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EB3B3" w14:textId="77777777" w:rsidR="004E296C" w:rsidRDefault="004E296C" w:rsidP="007E32B3">
      <w:pPr>
        <w:spacing w:after="0" w:line="240" w:lineRule="auto"/>
        <w:rPr>
          <w:rFonts w:ascii="Bembo Std" w:hAnsi="Bembo Std"/>
          <w:sz w:val="24"/>
          <w:szCs w:val="24"/>
        </w:rPr>
      </w:pPr>
    </w:p>
    <w:p w14:paraId="5310ACAC" w14:textId="77777777" w:rsidR="004E296C" w:rsidRPr="008B100B" w:rsidRDefault="004E296C" w:rsidP="008B100B">
      <w:pPr>
        <w:spacing w:after="0" w:line="240" w:lineRule="auto"/>
        <w:jc w:val="center"/>
        <w:rPr>
          <w:rFonts w:ascii="Bembo Std" w:hAnsi="Bembo Std"/>
          <w:sz w:val="24"/>
          <w:szCs w:val="24"/>
        </w:rPr>
      </w:pPr>
    </w:p>
    <w:p w14:paraId="34E309D8" w14:textId="72B2B9D4" w:rsidR="009F59A9" w:rsidRPr="008B100B" w:rsidRDefault="009F59A9" w:rsidP="008B100B">
      <w:pPr>
        <w:spacing w:after="0" w:line="240" w:lineRule="auto"/>
        <w:jc w:val="center"/>
        <w:rPr>
          <w:rFonts w:ascii="Bembo Std" w:hAnsi="Bembo Std"/>
          <w:sz w:val="24"/>
          <w:szCs w:val="24"/>
        </w:rPr>
      </w:pPr>
      <w:r w:rsidRPr="008B100B">
        <w:rPr>
          <w:rFonts w:ascii="Bembo Std" w:hAnsi="Bembo Std"/>
          <w:sz w:val="24"/>
          <w:szCs w:val="24"/>
        </w:rPr>
        <w:t xml:space="preserve">  SESIÓN ORDINARIA No. </w:t>
      </w:r>
      <w:r w:rsidR="00AC6B78">
        <w:rPr>
          <w:rFonts w:ascii="Bembo Std" w:hAnsi="Bembo Std"/>
          <w:sz w:val="24"/>
          <w:szCs w:val="24"/>
        </w:rPr>
        <w:t>22</w:t>
      </w:r>
      <w:r w:rsidRPr="008B100B">
        <w:rPr>
          <w:rFonts w:ascii="Bembo Std" w:hAnsi="Bembo Std"/>
          <w:sz w:val="24"/>
          <w:szCs w:val="24"/>
        </w:rPr>
        <w:t xml:space="preserve"> – 20</w:t>
      </w:r>
      <w:r w:rsidR="00575592" w:rsidRPr="008B100B">
        <w:rPr>
          <w:rFonts w:ascii="Bembo Std" w:hAnsi="Bembo Std"/>
          <w:sz w:val="24"/>
          <w:szCs w:val="24"/>
        </w:rPr>
        <w:t>22</w:t>
      </w:r>
      <w:r w:rsidR="00DF65BB" w:rsidRPr="008B100B">
        <w:rPr>
          <w:rFonts w:ascii="Bembo Std" w:hAnsi="Bembo Std"/>
          <w:sz w:val="24"/>
          <w:szCs w:val="24"/>
        </w:rPr>
        <w:t xml:space="preserve"> </w:t>
      </w:r>
      <w:r w:rsidRPr="008B100B">
        <w:rPr>
          <w:rFonts w:ascii="Bembo Std" w:hAnsi="Bembo Std"/>
          <w:sz w:val="24"/>
          <w:szCs w:val="24"/>
        </w:rPr>
        <w:t xml:space="preserve"> </w:t>
      </w:r>
      <w:r w:rsidR="007C2E4B" w:rsidRPr="008B100B">
        <w:rPr>
          <w:rFonts w:ascii="Bembo Std" w:hAnsi="Bembo Std"/>
          <w:sz w:val="24"/>
          <w:szCs w:val="24"/>
        </w:rPr>
        <w:t xml:space="preserve"> </w:t>
      </w:r>
      <w:r w:rsidR="009C43C0" w:rsidRPr="008B100B">
        <w:rPr>
          <w:rFonts w:ascii="Bembo Std" w:hAnsi="Bembo Std"/>
          <w:sz w:val="24"/>
          <w:szCs w:val="24"/>
        </w:rPr>
        <w:t xml:space="preserve">    </w:t>
      </w:r>
      <w:r w:rsidR="007C2E4B" w:rsidRPr="008B100B">
        <w:rPr>
          <w:rFonts w:ascii="Bembo Std" w:hAnsi="Bembo Std"/>
          <w:sz w:val="24"/>
          <w:szCs w:val="24"/>
        </w:rPr>
        <w:t xml:space="preserve">  </w:t>
      </w:r>
      <w:r w:rsidR="00EE07C0" w:rsidRPr="008B100B">
        <w:rPr>
          <w:rFonts w:ascii="Bembo Std" w:hAnsi="Bembo Std"/>
          <w:sz w:val="24"/>
          <w:szCs w:val="24"/>
        </w:rPr>
        <w:t xml:space="preserve"> </w:t>
      </w:r>
      <w:r w:rsidR="007C2E4B" w:rsidRPr="008B100B">
        <w:rPr>
          <w:rFonts w:ascii="Bembo Std" w:hAnsi="Bembo Std"/>
          <w:sz w:val="24"/>
          <w:szCs w:val="24"/>
        </w:rPr>
        <w:t xml:space="preserve">  </w:t>
      </w:r>
      <w:r w:rsidRPr="008B100B">
        <w:rPr>
          <w:rFonts w:ascii="Bembo Std" w:hAnsi="Bembo Std"/>
          <w:sz w:val="24"/>
          <w:szCs w:val="24"/>
        </w:rPr>
        <w:t xml:space="preserve">   FECHA</w:t>
      </w:r>
      <w:r w:rsidR="00575592" w:rsidRPr="008B100B">
        <w:rPr>
          <w:rFonts w:ascii="Bembo Std" w:hAnsi="Bembo Std"/>
          <w:sz w:val="24"/>
          <w:szCs w:val="24"/>
        </w:rPr>
        <w:t xml:space="preserve">: </w:t>
      </w:r>
      <w:r w:rsidR="00AC6B78">
        <w:rPr>
          <w:rFonts w:ascii="Bembo Std" w:hAnsi="Bembo Std"/>
          <w:sz w:val="24"/>
          <w:szCs w:val="24"/>
        </w:rPr>
        <w:t>1</w:t>
      </w:r>
      <w:r w:rsidR="00D53922" w:rsidRPr="008B100B">
        <w:rPr>
          <w:rFonts w:ascii="Bembo Std" w:hAnsi="Bembo Std"/>
          <w:sz w:val="24"/>
          <w:szCs w:val="24"/>
        </w:rPr>
        <w:t>8</w:t>
      </w:r>
      <w:r w:rsidR="002B375A" w:rsidRPr="008B100B">
        <w:rPr>
          <w:rFonts w:ascii="Bembo Std" w:hAnsi="Bembo Std"/>
          <w:sz w:val="24"/>
          <w:szCs w:val="24"/>
        </w:rPr>
        <w:t xml:space="preserve"> </w:t>
      </w:r>
      <w:r w:rsidR="00575592" w:rsidRPr="008B100B">
        <w:rPr>
          <w:rFonts w:ascii="Bembo Std" w:hAnsi="Bembo Std"/>
          <w:sz w:val="24"/>
          <w:szCs w:val="24"/>
        </w:rPr>
        <w:t xml:space="preserve">DE </w:t>
      </w:r>
      <w:r w:rsidR="00AC6B78">
        <w:rPr>
          <w:rFonts w:ascii="Bembo Std" w:hAnsi="Bembo Std"/>
          <w:sz w:val="24"/>
          <w:szCs w:val="24"/>
        </w:rPr>
        <w:t>AGOSTO</w:t>
      </w:r>
      <w:r w:rsidR="002B375A" w:rsidRPr="008B100B">
        <w:rPr>
          <w:rFonts w:ascii="Bembo Std" w:hAnsi="Bembo Std"/>
          <w:sz w:val="24"/>
          <w:szCs w:val="24"/>
        </w:rPr>
        <w:t xml:space="preserve"> </w:t>
      </w:r>
      <w:r w:rsidRPr="008B100B">
        <w:rPr>
          <w:rFonts w:ascii="Bembo Std" w:hAnsi="Bembo Std"/>
          <w:sz w:val="24"/>
          <w:szCs w:val="24"/>
        </w:rPr>
        <w:t>DE 202</w:t>
      </w:r>
      <w:r w:rsidR="00575592" w:rsidRPr="008B100B">
        <w:rPr>
          <w:rFonts w:ascii="Bembo Std" w:hAnsi="Bembo Std"/>
          <w:sz w:val="24"/>
          <w:szCs w:val="24"/>
        </w:rPr>
        <w:t>2</w:t>
      </w:r>
    </w:p>
    <w:p w14:paraId="3D8F8995" w14:textId="77777777" w:rsidR="008B100B" w:rsidRDefault="008B100B" w:rsidP="008B100B">
      <w:pPr>
        <w:tabs>
          <w:tab w:val="left" w:pos="7714"/>
        </w:tabs>
        <w:spacing w:after="0" w:line="240" w:lineRule="auto"/>
        <w:jc w:val="both"/>
        <w:rPr>
          <w:rFonts w:ascii="Museo Sans 300" w:hAnsi="Museo Sans 300"/>
        </w:rPr>
      </w:pPr>
    </w:p>
    <w:p w14:paraId="09530D2E" w14:textId="1C7C5C64" w:rsidR="009F59A9" w:rsidRPr="000D5B91" w:rsidRDefault="009F59A9" w:rsidP="000D5B91">
      <w:pPr>
        <w:tabs>
          <w:tab w:val="left" w:pos="7714"/>
        </w:tabs>
        <w:spacing w:after="0" w:line="240" w:lineRule="auto"/>
        <w:jc w:val="both"/>
        <w:rPr>
          <w:rFonts w:ascii="Museo Sans 300" w:hAnsi="Museo Sans 300"/>
          <w:sz w:val="24"/>
          <w:szCs w:val="24"/>
        </w:rPr>
      </w:pPr>
      <w:r w:rsidRPr="000D5B91">
        <w:rPr>
          <w:rFonts w:ascii="Museo Sans 300" w:hAnsi="Museo Sans 300"/>
          <w:sz w:val="24"/>
          <w:szCs w:val="24"/>
        </w:rPr>
        <w:t xml:space="preserve">En el salón de sesiones de la Junta Directiva del Instituto Salvadoreño de Transformación Agraria, a las </w:t>
      </w:r>
      <w:r w:rsidR="008F2379">
        <w:rPr>
          <w:rFonts w:ascii="Museo Sans 300" w:hAnsi="Museo Sans 300"/>
          <w:sz w:val="24"/>
          <w:szCs w:val="24"/>
        </w:rPr>
        <w:t>nueve</w:t>
      </w:r>
      <w:r w:rsidR="007F5C2B" w:rsidRPr="000D5B91">
        <w:rPr>
          <w:rFonts w:ascii="Museo Sans 300" w:hAnsi="Museo Sans 300"/>
          <w:sz w:val="24"/>
          <w:szCs w:val="24"/>
        </w:rPr>
        <w:t xml:space="preserve"> </w:t>
      </w:r>
      <w:r w:rsidRPr="000D5B91">
        <w:rPr>
          <w:rFonts w:ascii="Museo Sans 300" w:hAnsi="Museo Sans 300"/>
          <w:sz w:val="24"/>
          <w:szCs w:val="24"/>
        </w:rPr>
        <w:t xml:space="preserve">horas </w:t>
      </w:r>
      <w:r w:rsidR="005377AC" w:rsidRPr="000D5B91">
        <w:rPr>
          <w:rFonts w:ascii="Museo Sans 300" w:hAnsi="Museo Sans 300"/>
          <w:sz w:val="24"/>
          <w:szCs w:val="24"/>
        </w:rPr>
        <w:t xml:space="preserve">con treinta minutos </w:t>
      </w:r>
      <w:r w:rsidRPr="000D5B91">
        <w:rPr>
          <w:rFonts w:ascii="Museo Sans 300" w:hAnsi="Museo Sans 300"/>
          <w:sz w:val="24"/>
          <w:szCs w:val="24"/>
        </w:rPr>
        <w:t xml:space="preserve">del día </w:t>
      </w:r>
      <w:r w:rsidR="005F4A5F" w:rsidRPr="000D5B91">
        <w:rPr>
          <w:rFonts w:ascii="Museo Sans 300" w:hAnsi="Museo Sans 300"/>
          <w:sz w:val="24"/>
          <w:szCs w:val="24"/>
        </w:rPr>
        <w:t>jueves</w:t>
      </w:r>
      <w:r w:rsidR="00597FA2" w:rsidRPr="000D5B91">
        <w:rPr>
          <w:rFonts w:ascii="Museo Sans 300" w:hAnsi="Museo Sans 300"/>
          <w:sz w:val="24"/>
          <w:szCs w:val="24"/>
        </w:rPr>
        <w:t xml:space="preserve"> </w:t>
      </w:r>
      <w:r w:rsidR="008F2379">
        <w:rPr>
          <w:rFonts w:ascii="Museo Sans 300" w:hAnsi="Museo Sans 300"/>
          <w:sz w:val="24"/>
          <w:szCs w:val="24"/>
        </w:rPr>
        <w:t>dieci</w:t>
      </w:r>
      <w:r w:rsidR="005F4A5F" w:rsidRPr="000D5B91">
        <w:rPr>
          <w:rFonts w:ascii="Museo Sans 300" w:hAnsi="Museo Sans 300"/>
          <w:sz w:val="24"/>
          <w:szCs w:val="24"/>
        </w:rPr>
        <w:t xml:space="preserve">ocho </w:t>
      </w:r>
      <w:r w:rsidRPr="000D5B91">
        <w:rPr>
          <w:rFonts w:ascii="Museo Sans 300" w:hAnsi="Museo Sans 300"/>
          <w:sz w:val="24"/>
          <w:szCs w:val="24"/>
        </w:rPr>
        <w:t xml:space="preserve">de </w:t>
      </w:r>
      <w:r w:rsidR="008F2379">
        <w:rPr>
          <w:rFonts w:ascii="Museo Sans 300" w:hAnsi="Museo Sans 300"/>
          <w:sz w:val="24"/>
          <w:szCs w:val="24"/>
        </w:rPr>
        <w:t>agosto</w:t>
      </w:r>
      <w:r w:rsidR="00575592" w:rsidRPr="000D5B91">
        <w:rPr>
          <w:rFonts w:ascii="Museo Sans 300" w:hAnsi="Museo Sans 300"/>
          <w:sz w:val="24"/>
          <w:szCs w:val="24"/>
        </w:rPr>
        <w:t xml:space="preserve"> de dos mil </w:t>
      </w:r>
      <w:r w:rsidR="0045205F" w:rsidRPr="000D5B91">
        <w:rPr>
          <w:rFonts w:ascii="Museo Sans 300" w:hAnsi="Museo Sans 300"/>
          <w:sz w:val="24"/>
          <w:szCs w:val="24"/>
        </w:rPr>
        <w:t>veintidós</w:t>
      </w:r>
      <w:r w:rsidRPr="000D5B91">
        <w:rPr>
          <w:rFonts w:ascii="Museo Sans 300" w:hAnsi="Museo Sans 300"/>
          <w:sz w:val="24"/>
          <w:szCs w:val="24"/>
        </w:rPr>
        <w:t xml:space="preserve">, reunidos los señores miembros de la Junta Directiva, </w:t>
      </w:r>
      <w:r w:rsidR="00E8622A" w:rsidRPr="000D5B91">
        <w:rPr>
          <w:rFonts w:ascii="Museo Sans 300" w:hAnsi="Museo Sans 300"/>
          <w:sz w:val="24"/>
          <w:szCs w:val="24"/>
        </w:rPr>
        <w:t>l</w:t>
      </w:r>
      <w:r w:rsidRPr="000D5B91">
        <w:rPr>
          <w:rFonts w:ascii="Museo Sans 300" w:hAnsi="Museo Sans 300"/>
          <w:sz w:val="24"/>
          <w:szCs w:val="24"/>
        </w:rPr>
        <w:t>icenciado Oscar Enriqu</w:t>
      </w:r>
      <w:r w:rsidR="00E13FCA" w:rsidRPr="000D5B91">
        <w:rPr>
          <w:rFonts w:ascii="Museo Sans 300" w:hAnsi="Museo Sans 300"/>
          <w:sz w:val="24"/>
          <w:szCs w:val="24"/>
        </w:rPr>
        <w:t>e Guardado Calderón, Presidente,</w:t>
      </w:r>
      <w:r w:rsidRPr="000D5B91">
        <w:rPr>
          <w:rFonts w:ascii="Museo Sans 300" w:hAnsi="Museo Sans 300"/>
          <w:sz w:val="24"/>
          <w:szCs w:val="24"/>
        </w:rPr>
        <w:t xml:space="preserve"> </w:t>
      </w:r>
      <w:r w:rsidR="00E8622A" w:rsidRPr="000D5B91">
        <w:rPr>
          <w:rFonts w:ascii="Museo Sans 300" w:hAnsi="Museo Sans 300"/>
          <w:sz w:val="24"/>
          <w:szCs w:val="24"/>
        </w:rPr>
        <w:t>l</w:t>
      </w:r>
      <w:r w:rsidRPr="000D5B91">
        <w:rPr>
          <w:rFonts w:ascii="Museo Sans 300" w:hAnsi="Museo Sans 300"/>
          <w:sz w:val="24"/>
          <w:szCs w:val="24"/>
        </w:rPr>
        <w:t xml:space="preserve">icenciada Blanca Estela Parada Barrera, </w:t>
      </w:r>
      <w:r w:rsidR="00617A8B" w:rsidRPr="000D5B91">
        <w:rPr>
          <w:rFonts w:ascii="Museo Sans 300" w:hAnsi="Museo Sans 300"/>
          <w:sz w:val="24"/>
          <w:szCs w:val="24"/>
        </w:rPr>
        <w:t xml:space="preserve">actuando como Secretaria Interina y </w:t>
      </w:r>
      <w:r w:rsidR="003876B8" w:rsidRPr="000D5B91">
        <w:rPr>
          <w:rFonts w:ascii="Museo Sans 300" w:hAnsi="Museo Sans 300"/>
          <w:sz w:val="24"/>
          <w:szCs w:val="24"/>
        </w:rPr>
        <w:t xml:space="preserve">Directora </w:t>
      </w:r>
      <w:r w:rsidR="0031089A" w:rsidRPr="000D5B91">
        <w:rPr>
          <w:rFonts w:ascii="Museo Sans 300" w:hAnsi="Museo Sans 300"/>
          <w:sz w:val="24"/>
          <w:szCs w:val="24"/>
        </w:rPr>
        <w:t xml:space="preserve">Propietaria </w:t>
      </w:r>
      <w:r w:rsidRPr="000D5B91">
        <w:rPr>
          <w:rFonts w:ascii="Museo Sans 300" w:hAnsi="Museo Sans 300"/>
          <w:sz w:val="24"/>
          <w:szCs w:val="24"/>
        </w:rPr>
        <w:t>por parte d</w:t>
      </w:r>
      <w:r w:rsidR="00DB3C51" w:rsidRPr="000D5B91">
        <w:rPr>
          <w:rFonts w:ascii="Museo Sans 300" w:hAnsi="Museo Sans 300"/>
          <w:sz w:val="24"/>
          <w:szCs w:val="24"/>
        </w:rPr>
        <w:t>el Centro Nacional de Registros</w:t>
      </w:r>
      <w:r w:rsidR="006D1CA4" w:rsidRPr="000D5B91">
        <w:rPr>
          <w:rFonts w:ascii="Museo Sans 300" w:hAnsi="Museo Sans 300"/>
          <w:sz w:val="24"/>
          <w:szCs w:val="24"/>
        </w:rPr>
        <w:t xml:space="preserve">, </w:t>
      </w:r>
      <w:r w:rsidR="005F4A5F" w:rsidRPr="000D5B91">
        <w:rPr>
          <w:rFonts w:ascii="Museo Sans 300" w:hAnsi="Museo Sans 300"/>
          <w:sz w:val="24"/>
          <w:szCs w:val="24"/>
        </w:rPr>
        <w:t xml:space="preserve">licenciado </w:t>
      </w:r>
      <w:proofErr w:type="spellStart"/>
      <w:r w:rsidR="005F4A5F" w:rsidRPr="000D5B91">
        <w:rPr>
          <w:rFonts w:ascii="Museo Sans 300" w:hAnsi="Museo Sans 300"/>
          <w:sz w:val="24"/>
          <w:szCs w:val="24"/>
        </w:rPr>
        <w:t>Stanly</w:t>
      </w:r>
      <w:proofErr w:type="spellEnd"/>
      <w:r w:rsidR="005F4A5F" w:rsidRPr="000D5B91">
        <w:rPr>
          <w:rFonts w:ascii="Museo Sans 300" w:hAnsi="Museo Sans 300"/>
          <w:sz w:val="24"/>
          <w:szCs w:val="24"/>
        </w:rPr>
        <w:t xml:space="preserve"> </w:t>
      </w:r>
      <w:r w:rsidR="0081451F" w:rsidRPr="000D5B91">
        <w:rPr>
          <w:rFonts w:ascii="Museo Sans 300" w:hAnsi="Museo Sans 300"/>
          <w:sz w:val="24"/>
          <w:szCs w:val="24"/>
        </w:rPr>
        <w:t xml:space="preserve">Ernesto Perdomo Zelaya, Director Suplente </w:t>
      </w:r>
      <w:r w:rsidR="00627DEA" w:rsidRPr="000D5B91">
        <w:rPr>
          <w:rFonts w:ascii="Museo Sans 300" w:hAnsi="Museo Sans 300"/>
          <w:sz w:val="24"/>
          <w:szCs w:val="24"/>
        </w:rPr>
        <w:t xml:space="preserve">por parte del Ministerio de Agricultura y Ganadería, </w:t>
      </w:r>
      <w:r w:rsidR="0081451F" w:rsidRPr="000D5B91">
        <w:rPr>
          <w:rFonts w:ascii="Museo Sans 300" w:hAnsi="Museo Sans 300"/>
          <w:sz w:val="24"/>
          <w:szCs w:val="24"/>
        </w:rPr>
        <w:t xml:space="preserve">y el </w:t>
      </w:r>
      <w:r w:rsidR="00E8622A" w:rsidRPr="000D5B91">
        <w:rPr>
          <w:rFonts w:ascii="Museo Sans 300" w:hAnsi="Museo Sans 300"/>
          <w:sz w:val="24"/>
          <w:szCs w:val="24"/>
        </w:rPr>
        <w:t>l</w:t>
      </w:r>
      <w:r w:rsidR="00617A8B" w:rsidRPr="000D5B91">
        <w:rPr>
          <w:rFonts w:ascii="Museo Sans 300" w:hAnsi="Museo Sans 300"/>
          <w:sz w:val="24"/>
          <w:szCs w:val="24"/>
        </w:rPr>
        <w:t>icenciado</w:t>
      </w:r>
      <w:r w:rsidR="00DB3C51" w:rsidRPr="000D5B91">
        <w:rPr>
          <w:rFonts w:ascii="Museo Sans 300" w:hAnsi="Museo Sans 300"/>
          <w:sz w:val="24"/>
          <w:szCs w:val="24"/>
        </w:rPr>
        <w:t xml:space="preserve"> Diego Gerardo Gómez Herrera</w:t>
      </w:r>
      <w:r w:rsidR="00617A8B" w:rsidRPr="000D5B91">
        <w:rPr>
          <w:rFonts w:ascii="Museo Sans 300" w:hAnsi="Museo Sans 300"/>
          <w:sz w:val="24"/>
          <w:szCs w:val="24"/>
        </w:rPr>
        <w:t>,</w:t>
      </w:r>
      <w:r w:rsidR="00AC1F58" w:rsidRPr="000D5B91">
        <w:rPr>
          <w:rFonts w:ascii="Museo Sans 300" w:hAnsi="Museo Sans 300"/>
          <w:sz w:val="24"/>
          <w:szCs w:val="24"/>
        </w:rPr>
        <w:t xml:space="preserve"> Director </w:t>
      </w:r>
      <w:r w:rsidR="00DB3C51" w:rsidRPr="000D5B91">
        <w:rPr>
          <w:rFonts w:ascii="Museo Sans 300" w:hAnsi="Museo Sans 300"/>
          <w:sz w:val="24"/>
          <w:szCs w:val="24"/>
        </w:rPr>
        <w:t>Propietario</w:t>
      </w:r>
      <w:r w:rsidR="00AC1F58" w:rsidRPr="000D5B91">
        <w:rPr>
          <w:rFonts w:ascii="Museo Sans 300" w:hAnsi="Museo Sans 300"/>
          <w:sz w:val="24"/>
          <w:szCs w:val="24"/>
        </w:rPr>
        <w:t xml:space="preserve"> por parte del</w:t>
      </w:r>
      <w:r w:rsidR="00A831FA" w:rsidRPr="000D5B91">
        <w:rPr>
          <w:rFonts w:ascii="Museo Sans 300" w:hAnsi="Museo Sans 300"/>
          <w:sz w:val="24"/>
          <w:szCs w:val="24"/>
        </w:rPr>
        <w:t xml:space="preserve"> Banco</w:t>
      </w:r>
      <w:r w:rsidR="006D1CA4" w:rsidRPr="000D5B91">
        <w:rPr>
          <w:rFonts w:ascii="Museo Sans 300" w:hAnsi="Museo Sans 300"/>
          <w:sz w:val="24"/>
          <w:szCs w:val="24"/>
        </w:rPr>
        <w:t xml:space="preserve"> de Fomento Agropecuario.</w:t>
      </w:r>
      <w:r w:rsidR="00E8622A" w:rsidRPr="000D5B91">
        <w:rPr>
          <w:rFonts w:ascii="Museo Sans 300" w:hAnsi="Museo Sans 300"/>
          <w:sz w:val="24"/>
          <w:szCs w:val="24"/>
        </w:rPr>
        <w:t xml:space="preserve"> </w:t>
      </w:r>
    </w:p>
    <w:p w14:paraId="0C4EC385" w14:textId="77777777" w:rsidR="003876B8" w:rsidRPr="000D5B91" w:rsidRDefault="003876B8" w:rsidP="000D5B91">
      <w:pPr>
        <w:tabs>
          <w:tab w:val="left" w:pos="7714"/>
        </w:tabs>
        <w:spacing w:after="0" w:line="240" w:lineRule="auto"/>
        <w:jc w:val="both"/>
        <w:rPr>
          <w:rFonts w:ascii="Museo Sans 300" w:hAnsi="Museo Sans 300"/>
          <w:sz w:val="24"/>
          <w:szCs w:val="24"/>
        </w:rPr>
      </w:pPr>
    </w:p>
    <w:p w14:paraId="4D6ED1B5" w14:textId="41BD29BC" w:rsidR="009F59A9" w:rsidRPr="004E296C" w:rsidRDefault="00E671FD" w:rsidP="004E296C">
      <w:pPr>
        <w:tabs>
          <w:tab w:val="left" w:pos="7714"/>
        </w:tabs>
        <w:spacing w:after="0" w:line="240" w:lineRule="auto"/>
        <w:jc w:val="both"/>
        <w:rPr>
          <w:rFonts w:ascii="Museo Sans 300" w:hAnsi="Museo Sans 300"/>
          <w:sz w:val="24"/>
          <w:szCs w:val="24"/>
        </w:rPr>
      </w:pPr>
      <w:r w:rsidRPr="000D5B91">
        <w:rPr>
          <w:rFonts w:ascii="Museo Sans 300" w:hAnsi="Museo Sans 300"/>
          <w:sz w:val="24"/>
          <w:szCs w:val="24"/>
        </w:rPr>
        <w:t>Justificaron su inasis</w:t>
      </w:r>
      <w:r w:rsidR="00E52FAB" w:rsidRPr="000D5B91">
        <w:rPr>
          <w:rFonts w:ascii="Museo Sans 300" w:hAnsi="Museo Sans 300"/>
          <w:sz w:val="24"/>
          <w:szCs w:val="24"/>
        </w:rPr>
        <w:t>tencia a la prese</w:t>
      </w:r>
      <w:r w:rsidR="006D1CA4" w:rsidRPr="000D5B91">
        <w:rPr>
          <w:rFonts w:ascii="Museo Sans 300" w:hAnsi="Museo Sans 300"/>
          <w:sz w:val="24"/>
          <w:szCs w:val="24"/>
        </w:rPr>
        <w:t>nte sesión,</w:t>
      </w:r>
      <w:r w:rsidR="0081451F" w:rsidRPr="000D5B91">
        <w:rPr>
          <w:rFonts w:ascii="Museo Sans 300" w:hAnsi="Museo Sans 300"/>
          <w:sz w:val="24"/>
          <w:szCs w:val="24"/>
        </w:rPr>
        <w:t xml:space="preserve"> el ingeniero Luis Obed Martínez Olmedo, Director Propietario por parte del Ministerio de Agricultura y Ganadería, y</w:t>
      </w:r>
      <w:r w:rsidR="006D1CA4" w:rsidRPr="000D5B91">
        <w:rPr>
          <w:rFonts w:ascii="Museo Sans 300" w:hAnsi="Museo Sans 300"/>
          <w:sz w:val="24"/>
          <w:szCs w:val="24"/>
        </w:rPr>
        <w:t xml:space="preserve"> los </w:t>
      </w:r>
      <w:r w:rsidR="00E8622A" w:rsidRPr="000D5B91">
        <w:rPr>
          <w:rFonts w:ascii="Museo Sans 300" w:hAnsi="Museo Sans 300"/>
          <w:sz w:val="24"/>
          <w:szCs w:val="24"/>
        </w:rPr>
        <w:t>l</w:t>
      </w:r>
      <w:r w:rsidR="006D1CA4" w:rsidRPr="000D5B91">
        <w:rPr>
          <w:rFonts w:ascii="Museo Sans 300" w:hAnsi="Museo Sans 300"/>
          <w:sz w:val="24"/>
          <w:szCs w:val="24"/>
        </w:rPr>
        <w:t>icenciados</w:t>
      </w:r>
      <w:r w:rsidR="00E52FAB" w:rsidRPr="000D5B91">
        <w:rPr>
          <w:rFonts w:ascii="Museo Sans 300" w:hAnsi="Museo Sans 300"/>
          <w:sz w:val="24"/>
          <w:szCs w:val="24"/>
        </w:rPr>
        <w:t xml:space="preserve"> Ana Guadalupe Mejía de Portillo, </w:t>
      </w:r>
      <w:r w:rsidR="006D1CA4" w:rsidRPr="000D5B91">
        <w:rPr>
          <w:rFonts w:ascii="Museo Sans 300" w:hAnsi="Museo Sans 300"/>
          <w:sz w:val="24"/>
          <w:szCs w:val="24"/>
        </w:rPr>
        <w:t>y Josué Vladimir Ortiz Díaz, directores Propietario y Suplente, en su orden,  por parte del Banco C</w:t>
      </w:r>
      <w:r w:rsidR="0081451F" w:rsidRPr="000D5B91">
        <w:rPr>
          <w:rFonts w:ascii="Museo Sans 300" w:hAnsi="Museo Sans 300"/>
          <w:sz w:val="24"/>
          <w:szCs w:val="24"/>
        </w:rPr>
        <w:t>entral de Reserva.</w:t>
      </w:r>
    </w:p>
    <w:p w14:paraId="2F6FDA9B" w14:textId="77777777" w:rsidR="009F59A9" w:rsidRDefault="009F59A9" w:rsidP="009F59A9">
      <w:pPr>
        <w:tabs>
          <w:tab w:val="left" w:pos="7714"/>
        </w:tabs>
        <w:jc w:val="both"/>
        <w:rPr>
          <w:rFonts w:ascii="Museo Sans 300" w:hAnsi="Museo Sans 300"/>
        </w:rPr>
      </w:pPr>
    </w:p>
    <w:p w14:paraId="5C7EB924" w14:textId="77777777" w:rsidR="009F59A9" w:rsidRPr="00317B8C" w:rsidRDefault="009F59A9" w:rsidP="009F59A9">
      <w:pPr>
        <w:jc w:val="both"/>
        <w:rPr>
          <w:rFonts w:ascii="Museo Sans 300" w:hAnsi="Museo Sans 300"/>
        </w:rPr>
      </w:pPr>
    </w:p>
    <w:p w14:paraId="26A08CF3" w14:textId="219123B1" w:rsidR="00D850B6" w:rsidRPr="00224920" w:rsidRDefault="009F59A9" w:rsidP="008B100B">
      <w:pPr>
        <w:tabs>
          <w:tab w:val="left" w:pos="1440"/>
        </w:tabs>
        <w:spacing w:after="0" w:line="240" w:lineRule="auto"/>
        <w:jc w:val="both"/>
        <w:rPr>
          <w:rFonts w:ascii="Museo Sans 300" w:hAnsi="Museo Sans 300"/>
        </w:rPr>
      </w:pPr>
      <w:r w:rsidRPr="00224920">
        <w:rPr>
          <w:rFonts w:ascii="Museo Sans 300" w:hAnsi="Museo Sans 300"/>
        </w:rPr>
        <w:t xml:space="preserve">El </w:t>
      </w:r>
      <w:r w:rsidR="00DC2D1C" w:rsidRPr="00224920">
        <w:rPr>
          <w:rFonts w:ascii="Museo Sans 300" w:hAnsi="Museo Sans 300"/>
        </w:rPr>
        <w:t xml:space="preserve"> </w:t>
      </w:r>
      <w:r w:rsidRPr="00224920">
        <w:rPr>
          <w:rFonts w:ascii="Museo Sans 300" w:hAnsi="Museo Sans 300"/>
        </w:rPr>
        <w:t>señor Presidente somete a consideración de la Junta Directiva, la Agenda para la presente Sesión, la cual consta de los siguientes puntos:</w:t>
      </w:r>
    </w:p>
    <w:p w14:paraId="6D700ED3" w14:textId="77777777" w:rsidR="00B876DA" w:rsidRDefault="00B876DA" w:rsidP="008B100B">
      <w:pPr>
        <w:tabs>
          <w:tab w:val="left" w:pos="7714"/>
        </w:tabs>
        <w:spacing w:after="0" w:line="240" w:lineRule="auto"/>
        <w:jc w:val="both"/>
        <w:rPr>
          <w:rFonts w:ascii="Museo Sans 300" w:hAnsi="Museo Sans 300"/>
          <w:lang w:val="es-CL"/>
        </w:rPr>
      </w:pPr>
    </w:p>
    <w:p w14:paraId="063A34DF" w14:textId="77777777" w:rsidR="00840997" w:rsidRPr="00840997" w:rsidRDefault="00840997" w:rsidP="00840997">
      <w:pPr>
        <w:numPr>
          <w:ilvl w:val="0"/>
          <w:numId w:val="56"/>
        </w:numPr>
        <w:spacing w:after="200" w:line="240" w:lineRule="auto"/>
        <w:jc w:val="both"/>
        <w:rPr>
          <w:rFonts w:ascii="Museo Sans 300" w:eastAsia="MS Mincho" w:hAnsi="Museo Sans 300"/>
          <w:sz w:val="24"/>
          <w:szCs w:val="24"/>
          <w:lang w:val="es-CL" w:eastAsia="es-ES"/>
        </w:rPr>
      </w:pPr>
      <w:r w:rsidRPr="00840997">
        <w:rPr>
          <w:rFonts w:ascii="Museo Sans 300" w:eastAsia="MS Mincho" w:hAnsi="Museo Sans 300"/>
          <w:sz w:val="24"/>
          <w:szCs w:val="24"/>
          <w:lang w:val="es-CL" w:eastAsia="es-ES"/>
        </w:rPr>
        <w:t>Comprobación del quórum y apertura.</w:t>
      </w:r>
    </w:p>
    <w:p w14:paraId="020AF71A" w14:textId="77777777" w:rsidR="00840997" w:rsidRDefault="00840997" w:rsidP="00840997">
      <w:pPr>
        <w:numPr>
          <w:ilvl w:val="0"/>
          <w:numId w:val="56"/>
        </w:numPr>
        <w:spacing w:after="200" w:line="240" w:lineRule="auto"/>
        <w:jc w:val="both"/>
        <w:rPr>
          <w:rFonts w:ascii="Museo Sans 300" w:eastAsia="MS Mincho" w:hAnsi="Museo Sans 300"/>
          <w:sz w:val="24"/>
          <w:szCs w:val="24"/>
          <w:lang w:val="es-CL" w:eastAsia="es-ES"/>
        </w:rPr>
      </w:pPr>
      <w:r w:rsidRPr="00840997">
        <w:rPr>
          <w:rFonts w:ascii="Museo Sans 300" w:eastAsia="MS Mincho" w:hAnsi="Museo Sans 300"/>
          <w:sz w:val="24"/>
          <w:szCs w:val="24"/>
          <w:lang w:val="es-CL" w:eastAsia="es-ES"/>
        </w:rPr>
        <w:t>Lectura, aprobación o modificación de la agenda.</w:t>
      </w:r>
    </w:p>
    <w:p w14:paraId="010D9553" w14:textId="77777777" w:rsidR="004E296C" w:rsidRPr="00840997" w:rsidRDefault="004E296C" w:rsidP="004E296C">
      <w:pPr>
        <w:spacing w:after="200" w:line="240" w:lineRule="auto"/>
        <w:ind w:left="862"/>
        <w:jc w:val="both"/>
        <w:rPr>
          <w:rFonts w:ascii="Museo Sans 300" w:eastAsia="MS Mincho" w:hAnsi="Museo Sans 300"/>
          <w:sz w:val="24"/>
          <w:szCs w:val="24"/>
          <w:lang w:val="es-CL" w:eastAsia="es-ES"/>
        </w:rPr>
      </w:pPr>
    </w:p>
    <w:p w14:paraId="79B65ABD" w14:textId="77777777" w:rsidR="00840997" w:rsidRDefault="00840997" w:rsidP="00840997">
      <w:pPr>
        <w:spacing w:after="200" w:line="240" w:lineRule="auto"/>
        <w:ind w:left="862" w:hanging="862"/>
        <w:jc w:val="both"/>
        <w:rPr>
          <w:rFonts w:ascii="Museo Sans 300" w:eastAsia="MS Mincho" w:hAnsi="Museo Sans 300"/>
          <w:b/>
          <w:sz w:val="24"/>
          <w:szCs w:val="24"/>
          <w:u w:val="single"/>
          <w:lang w:val="es-CL" w:eastAsia="es-ES"/>
        </w:rPr>
      </w:pPr>
      <w:r w:rsidRPr="00840997">
        <w:rPr>
          <w:rFonts w:ascii="Museo Sans 300" w:eastAsia="MS Mincho" w:hAnsi="Museo Sans 300"/>
          <w:b/>
          <w:sz w:val="24"/>
          <w:szCs w:val="24"/>
          <w:u w:val="single"/>
          <w:lang w:val="es-CL" w:eastAsia="es-ES"/>
        </w:rPr>
        <w:t>UNIDAD DE ADQUISICIONES Y CONTRATACIONES INSTITUCIONAL</w:t>
      </w:r>
    </w:p>
    <w:p w14:paraId="3490E13F" w14:textId="77777777" w:rsidR="004E296C" w:rsidRPr="00840997" w:rsidRDefault="004E296C" w:rsidP="00840997">
      <w:pPr>
        <w:spacing w:after="200" w:line="240" w:lineRule="auto"/>
        <w:ind w:left="862" w:hanging="862"/>
        <w:jc w:val="both"/>
        <w:rPr>
          <w:rFonts w:ascii="Museo Sans 300" w:eastAsia="MS Mincho" w:hAnsi="Museo Sans 300"/>
          <w:b/>
          <w:sz w:val="24"/>
          <w:szCs w:val="24"/>
          <w:u w:val="single"/>
          <w:lang w:val="es-CL" w:eastAsia="es-ES"/>
        </w:rPr>
      </w:pPr>
    </w:p>
    <w:p w14:paraId="63C3EAA3" w14:textId="77777777" w:rsidR="00840997" w:rsidRPr="00840997" w:rsidRDefault="00840997" w:rsidP="00840997">
      <w:pPr>
        <w:numPr>
          <w:ilvl w:val="0"/>
          <w:numId w:val="56"/>
        </w:numPr>
        <w:spacing w:after="200" w:line="240" w:lineRule="auto"/>
        <w:jc w:val="both"/>
        <w:rPr>
          <w:rFonts w:ascii="Museo Sans 300" w:eastAsia="MS Mincho" w:hAnsi="Museo Sans 300"/>
          <w:sz w:val="24"/>
          <w:szCs w:val="24"/>
          <w:lang w:val="es-CL" w:eastAsia="es-ES"/>
        </w:rPr>
      </w:pPr>
      <w:r w:rsidRPr="00840997">
        <w:rPr>
          <w:rFonts w:ascii="Museo Sans 300" w:eastAsia="MS Mincho" w:hAnsi="Museo Sans 300"/>
          <w:sz w:val="24"/>
          <w:szCs w:val="24"/>
          <w:lang w:val="es-CL" w:eastAsia="es-ES"/>
        </w:rPr>
        <w:t xml:space="preserve">Memorando con referencia UAC-00-0218-2022 y PRI-00-0003-2022, de fecha 15 de agosto de 2022, mediante el cual la Lcda. Rosa Cristina Escobar Gámez, jefa de la Unidad, presenta para conocimiento el Informe correspondiente al Primer Trimestre del año 2022, de las Adquisiciones y Contrataciones realizadas por la UACI. </w:t>
      </w:r>
    </w:p>
    <w:p w14:paraId="6E0D6839" w14:textId="77777777" w:rsidR="00840997" w:rsidRPr="00840997" w:rsidRDefault="00840997" w:rsidP="00840997">
      <w:pPr>
        <w:numPr>
          <w:ilvl w:val="0"/>
          <w:numId w:val="56"/>
        </w:numPr>
        <w:spacing w:after="200" w:line="240" w:lineRule="auto"/>
        <w:jc w:val="both"/>
        <w:rPr>
          <w:rFonts w:ascii="Museo Sans 300" w:eastAsia="MS Mincho" w:hAnsi="Museo Sans 300"/>
          <w:sz w:val="24"/>
          <w:szCs w:val="24"/>
          <w:lang w:val="es-CL" w:eastAsia="es-ES"/>
        </w:rPr>
      </w:pPr>
      <w:r w:rsidRPr="00840997">
        <w:rPr>
          <w:rFonts w:ascii="Museo Sans 300" w:eastAsia="MS Mincho" w:hAnsi="Museo Sans 300"/>
          <w:sz w:val="24"/>
          <w:szCs w:val="24"/>
          <w:lang w:val="es-CL" w:eastAsia="es-ES"/>
        </w:rPr>
        <w:t xml:space="preserve">Memorando con referencia UAC-00-0219-2022 y PRI-00-0003-2022, de fecha 15 de agosto de 2022, mediante el cual la Lcda. Rosa Cristina Escobar Gámez, jefa de la Unidad, presenta para conocimiento el Informe </w:t>
      </w:r>
      <w:r w:rsidRPr="00840997">
        <w:rPr>
          <w:rFonts w:ascii="Museo Sans 300" w:eastAsia="MS Mincho" w:hAnsi="Museo Sans 300"/>
          <w:sz w:val="24"/>
          <w:szCs w:val="24"/>
          <w:lang w:val="es-CL" w:eastAsia="es-ES"/>
        </w:rPr>
        <w:lastRenderedPageBreak/>
        <w:t xml:space="preserve">correspondiente al Segundo Trimestre del año 2022, de las Adquisiciones y Contrataciones realizadas por la UACI. </w:t>
      </w:r>
    </w:p>
    <w:p w14:paraId="136439F6" w14:textId="77777777" w:rsidR="00840997" w:rsidRDefault="00840997" w:rsidP="00840997">
      <w:pPr>
        <w:spacing w:after="200" w:line="240" w:lineRule="auto"/>
        <w:ind w:left="862" w:hanging="862"/>
        <w:jc w:val="both"/>
        <w:rPr>
          <w:rFonts w:ascii="Museo Sans 300" w:eastAsia="MS Mincho" w:hAnsi="Museo Sans 300"/>
          <w:b/>
          <w:sz w:val="24"/>
          <w:szCs w:val="24"/>
          <w:u w:val="single"/>
          <w:lang w:val="es-CL" w:eastAsia="es-ES"/>
        </w:rPr>
      </w:pPr>
      <w:r w:rsidRPr="00840997">
        <w:rPr>
          <w:rFonts w:ascii="Museo Sans 300" w:eastAsia="MS Mincho" w:hAnsi="Museo Sans 300"/>
          <w:b/>
          <w:sz w:val="24"/>
          <w:szCs w:val="24"/>
          <w:u w:val="single"/>
          <w:lang w:val="es-CL" w:eastAsia="es-ES"/>
        </w:rPr>
        <w:t>GERENCIA LEGAL</w:t>
      </w:r>
    </w:p>
    <w:p w14:paraId="351E0FA1" w14:textId="77777777" w:rsidR="004E296C" w:rsidRPr="00840997" w:rsidRDefault="004E296C" w:rsidP="00840997">
      <w:pPr>
        <w:spacing w:after="200" w:line="240" w:lineRule="auto"/>
        <w:ind w:left="862" w:hanging="862"/>
        <w:jc w:val="both"/>
        <w:rPr>
          <w:rFonts w:ascii="Museo Sans 300" w:eastAsia="MS Mincho" w:hAnsi="Museo Sans 300"/>
          <w:b/>
          <w:sz w:val="24"/>
          <w:szCs w:val="24"/>
          <w:u w:val="single"/>
          <w:lang w:val="es-CL" w:eastAsia="es-ES"/>
        </w:rPr>
      </w:pPr>
    </w:p>
    <w:p w14:paraId="07105189" w14:textId="77777777" w:rsidR="00840997" w:rsidRPr="00840997" w:rsidRDefault="00840997" w:rsidP="00840997">
      <w:pPr>
        <w:numPr>
          <w:ilvl w:val="0"/>
          <w:numId w:val="56"/>
        </w:numPr>
        <w:spacing w:after="200" w:line="240" w:lineRule="auto"/>
        <w:jc w:val="both"/>
        <w:rPr>
          <w:rFonts w:ascii="Museo Sans 300" w:eastAsia="MS Mincho" w:hAnsi="Museo Sans 300"/>
          <w:sz w:val="24"/>
          <w:szCs w:val="24"/>
          <w:lang w:val="es-CL" w:eastAsia="es-ES"/>
        </w:rPr>
      </w:pPr>
      <w:r w:rsidRPr="00840997">
        <w:rPr>
          <w:rFonts w:ascii="Museo Sans 300" w:eastAsia="MS Mincho" w:hAnsi="Museo Sans 300"/>
          <w:sz w:val="24"/>
          <w:szCs w:val="24"/>
          <w:lang w:val="es-CL" w:eastAsia="es-ES"/>
        </w:rPr>
        <w:t xml:space="preserve">Dictamen jurídico 50, referente a la donación a favor del Estado y Gobierno de El Salvador en el Ramo de Educación, Ciencia y Tecnología, del </w:t>
      </w:r>
      <w:r w:rsidRPr="00840997">
        <w:rPr>
          <w:rFonts w:ascii="Museo Sans 300" w:hAnsi="Museo Sans 300"/>
          <w:sz w:val="24"/>
          <w:szCs w:val="24"/>
          <w:lang w:val="es-ES_tradnl"/>
        </w:rPr>
        <w:t>Solar M-16, Polígono "M", donde funciona un Centro Escolar, ubicado en HDA. EL SOCORRO, departamento de La Unión. ENTREGA 38.</w:t>
      </w:r>
    </w:p>
    <w:p w14:paraId="1814ACF8" w14:textId="77777777" w:rsidR="00840997" w:rsidRDefault="00840997" w:rsidP="00840997">
      <w:pPr>
        <w:pStyle w:val="Prrafodelista"/>
        <w:spacing w:after="200" w:line="240" w:lineRule="auto"/>
        <w:ind w:left="862" w:hanging="862"/>
        <w:jc w:val="both"/>
        <w:rPr>
          <w:rFonts w:ascii="Museo Sans 300" w:eastAsia="MS Mincho" w:hAnsi="Museo Sans 300"/>
          <w:b/>
          <w:sz w:val="24"/>
          <w:szCs w:val="24"/>
          <w:u w:val="single"/>
          <w:lang w:val="es-CL" w:eastAsia="es-ES"/>
        </w:rPr>
      </w:pPr>
      <w:r w:rsidRPr="00840997">
        <w:rPr>
          <w:rFonts w:ascii="Museo Sans 300" w:eastAsia="MS Mincho" w:hAnsi="Museo Sans 300"/>
          <w:b/>
          <w:sz w:val="24"/>
          <w:szCs w:val="24"/>
          <w:u w:val="single"/>
          <w:lang w:val="es-CL" w:eastAsia="es-ES"/>
        </w:rPr>
        <w:t>DEPARTAMENTO DE ASIGNACIÓN INDIVIDUAL Y AVALUOS</w:t>
      </w:r>
    </w:p>
    <w:p w14:paraId="5D4A6798" w14:textId="77777777" w:rsidR="004E296C" w:rsidRPr="00840997" w:rsidRDefault="004E296C" w:rsidP="00840997">
      <w:pPr>
        <w:pStyle w:val="Prrafodelista"/>
        <w:spacing w:after="200" w:line="240" w:lineRule="auto"/>
        <w:ind w:left="862" w:hanging="862"/>
        <w:jc w:val="both"/>
        <w:rPr>
          <w:rFonts w:ascii="Museo Sans 300" w:eastAsia="MS Mincho" w:hAnsi="Museo Sans 300"/>
          <w:b/>
          <w:sz w:val="24"/>
          <w:szCs w:val="24"/>
          <w:u w:val="single"/>
          <w:lang w:val="es-CL" w:eastAsia="es-ES"/>
        </w:rPr>
      </w:pPr>
    </w:p>
    <w:p w14:paraId="6C3C6269" w14:textId="77777777" w:rsidR="00840997" w:rsidRPr="00840997" w:rsidRDefault="00840997" w:rsidP="00840997">
      <w:pPr>
        <w:numPr>
          <w:ilvl w:val="0"/>
          <w:numId w:val="56"/>
        </w:numPr>
        <w:spacing w:after="200" w:line="240" w:lineRule="auto"/>
        <w:jc w:val="both"/>
        <w:rPr>
          <w:rFonts w:ascii="Museo Sans 300" w:eastAsia="MS Mincho" w:hAnsi="Museo Sans 300"/>
          <w:sz w:val="24"/>
          <w:szCs w:val="24"/>
          <w:u w:val="single"/>
          <w:lang w:val="es-CL" w:eastAsia="es-ES"/>
        </w:rPr>
      </w:pPr>
      <w:r w:rsidRPr="00840997">
        <w:rPr>
          <w:rFonts w:ascii="Museo Sans 300" w:eastAsia="Times New Roman" w:hAnsi="Museo Sans 300"/>
          <w:sz w:val="24"/>
          <w:szCs w:val="24"/>
          <w:lang w:val="es-ES" w:eastAsia="es-ES"/>
        </w:rPr>
        <w:t xml:space="preserve">Dictamen técnico 225, referente a la </w:t>
      </w:r>
      <w:r w:rsidRPr="00840997">
        <w:rPr>
          <w:rFonts w:ascii="Museo Sans 300" w:eastAsia="Times New Roman" w:hAnsi="Museo Sans 300"/>
          <w:b/>
          <w:sz w:val="24"/>
          <w:szCs w:val="24"/>
          <w:lang w:val="es-ES" w:eastAsia="es-ES"/>
        </w:rPr>
        <w:t>adjudicación en venta de 19 lotes agrícolas</w:t>
      </w:r>
      <w:r w:rsidRPr="00840997">
        <w:rPr>
          <w:rFonts w:ascii="Museo Sans 300" w:eastAsia="Times New Roman" w:hAnsi="Museo Sans 300"/>
          <w:sz w:val="24"/>
          <w:szCs w:val="24"/>
          <w:lang w:val="es-ES" w:eastAsia="es-ES"/>
        </w:rPr>
        <w:t xml:space="preserve">, en HDA. </w:t>
      </w:r>
      <w:r w:rsidRPr="00840997">
        <w:rPr>
          <w:rFonts w:ascii="Museo Sans 300" w:hAnsi="Museo Sans 300" w:cs="Arial"/>
          <w:sz w:val="24"/>
          <w:szCs w:val="24"/>
          <w:lang w:val="es-ES" w:eastAsia="es-ES"/>
        </w:rPr>
        <w:t>MIRAVALLE PORCION SEIS “LA CASONA” PORCION SEIS-DOS POLIGONO E, departamento de Sonsonate. ENTREGA 01.</w:t>
      </w:r>
    </w:p>
    <w:p w14:paraId="63983873" w14:textId="77777777" w:rsidR="00840997" w:rsidRPr="00840997" w:rsidRDefault="00840997" w:rsidP="00840997">
      <w:pPr>
        <w:numPr>
          <w:ilvl w:val="0"/>
          <w:numId w:val="56"/>
        </w:numPr>
        <w:spacing w:after="200" w:line="240" w:lineRule="auto"/>
        <w:jc w:val="both"/>
        <w:rPr>
          <w:rFonts w:ascii="Museo Sans 300" w:eastAsia="MS Mincho" w:hAnsi="Museo Sans 300"/>
          <w:sz w:val="24"/>
          <w:szCs w:val="24"/>
          <w:u w:val="single"/>
          <w:lang w:val="es-CL" w:eastAsia="es-ES"/>
        </w:rPr>
      </w:pPr>
      <w:r w:rsidRPr="00840997">
        <w:rPr>
          <w:rFonts w:ascii="Museo Sans 300" w:hAnsi="Museo Sans 300" w:cs="Arial"/>
          <w:sz w:val="24"/>
          <w:szCs w:val="24"/>
          <w:lang w:val="es-ES" w:eastAsia="es-ES"/>
        </w:rPr>
        <w:t xml:space="preserve">Dictamen técnico 226, referente a la </w:t>
      </w:r>
      <w:r w:rsidRPr="00840997">
        <w:rPr>
          <w:rFonts w:ascii="Museo Sans 300" w:hAnsi="Museo Sans 300" w:cs="Arial"/>
          <w:b/>
          <w:sz w:val="24"/>
          <w:szCs w:val="24"/>
          <w:lang w:val="es-ES" w:eastAsia="es-ES"/>
        </w:rPr>
        <w:t>adjudicación en venta de 08 solares para vivienda</w:t>
      </w:r>
      <w:r w:rsidRPr="00840997">
        <w:rPr>
          <w:rFonts w:ascii="Museo Sans 300" w:hAnsi="Museo Sans 300" w:cs="Arial"/>
          <w:sz w:val="24"/>
          <w:szCs w:val="24"/>
          <w:lang w:val="es-ES" w:eastAsia="es-ES"/>
        </w:rPr>
        <w:t xml:space="preserve">, en HDA. MIRAVALLE PORCION SEIS “LA CASONA” PORCION SEIS-UNO POLIGONO E, departamento de Sonsonate. ENTREGA 01. </w:t>
      </w:r>
    </w:p>
    <w:p w14:paraId="71721714" w14:textId="392CF551" w:rsidR="00840997" w:rsidRPr="004E296C" w:rsidRDefault="00840997" w:rsidP="004E296C">
      <w:pPr>
        <w:numPr>
          <w:ilvl w:val="0"/>
          <w:numId w:val="56"/>
        </w:numPr>
        <w:spacing w:after="200" w:line="240" w:lineRule="auto"/>
        <w:jc w:val="both"/>
        <w:rPr>
          <w:rFonts w:ascii="Museo Sans 300" w:eastAsia="MS Mincho" w:hAnsi="Museo Sans 300"/>
          <w:sz w:val="24"/>
          <w:szCs w:val="24"/>
          <w:u w:val="single"/>
          <w:lang w:val="es-CL" w:eastAsia="es-ES"/>
        </w:rPr>
      </w:pPr>
      <w:r w:rsidRPr="00840997">
        <w:rPr>
          <w:rFonts w:ascii="Museo Sans 300" w:hAnsi="Museo Sans 300" w:cs="Arial"/>
          <w:sz w:val="24"/>
          <w:szCs w:val="24"/>
          <w:lang w:val="es-ES" w:eastAsia="es-ES"/>
        </w:rPr>
        <w:t>Dictamen técnico 227, referente a la</w:t>
      </w:r>
      <w:r w:rsidRPr="00840997">
        <w:rPr>
          <w:rFonts w:ascii="Museo Sans 300" w:hAnsi="Museo Sans 300" w:cs="Arial"/>
          <w:b/>
          <w:sz w:val="24"/>
          <w:szCs w:val="24"/>
          <w:lang w:val="es-ES" w:eastAsia="es-ES"/>
        </w:rPr>
        <w:t xml:space="preserve"> adjudicación en venta de 02 solares para vivienda, </w:t>
      </w:r>
      <w:r w:rsidRPr="00840997">
        <w:rPr>
          <w:rFonts w:ascii="Museo Sans 300" w:hAnsi="Museo Sans 300" w:cs="Arial"/>
          <w:sz w:val="24"/>
          <w:szCs w:val="24"/>
          <w:lang w:val="es-ES" w:eastAsia="es-ES"/>
        </w:rPr>
        <w:t xml:space="preserve">en HDA. </w:t>
      </w:r>
      <w:r w:rsidRPr="00840997">
        <w:rPr>
          <w:rFonts w:ascii="Museo Sans 300" w:hAnsi="Museo Sans 300"/>
          <w:sz w:val="24"/>
          <w:szCs w:val="24"/>
        </w:rPr>
        <w:t>ATAPASCO, PORCION 2 RESERVA ISTA, PORCION 1, departamento de La Libertad. ENTREGA 01.</w:t>
      </w:r>
    </w:p>
    <w:p w14:paraId="49D80361" w14:textId="77777777" w:rsidR="00840997" w:rsidRPr="00840997" w:rsidRDefault="00840997" w:rsidP="00840997">
      <w:pPr>
        <w:numPr>
          <w:ilvl w:val="0"/>
          <w:numId w:val="56"/>
        </w:numPr>
        <w:spacing w:after="200" w:line="240" w:lineRule="auto"/>
        <w:jc w:val="both"/>
        <w:rPr>
          <w:rFonts w:ascii="Museo Sans 300" w:eastAsia="MS Mincho" w:hAnsi="Museo Sans 300"/>
          <w:sz w:val="24"/>
          <w:szCs w:val="24"/>
          <w:u w:val="single"/>
          <w:lang w:val="es-CL" w:eastAsia="es-ES"/>
        </w:rPr>
      </w:pPr>
      <w:r w:rsidRPr="00840997">
        <w:rPr>
          <w:rFonts w:ascii="Museo Sans 300" w:hAnsi="Museo Sans 300" w:cs="Arial"/>
          <w:sz w:val="24"/>
          <w:szCs w:val="24"/>
          <w:lang w:val="es-CL" w:eastAsia="es-ES"/>
        </w:rPr>
        <w:t>Dictamen técnico 228, referente a la</w:t>
      </w:r>
      <w:r w:rsidRPr="00840997">
        <w:rPr>
          <w:rFonts w:ascii="Museo Sans 300" w:hAnsi="Museo Sans 300" w:cs="Arial"/>
          <w:b/>
          <w:sz w:val="24"/>
          <w:szCs w:val="24"/>
          <w:lang w:val="es-CL" w:eastAsia="es-ES"/>
        </w:rPr>
        <w:t xml:space="preserve"> adjudicación en venta de 01 solar para vivienda, </w:t>
      </w:r>
      <w:r w:rsidRPr="00840997">
        <w:rPr>
          <w:rFonts w:ascii="Museo Sans 300" w:hAnsi="Museo Sans 300" w:cs="Arial"/>
          <w:sz w:val="24"/>
          <w:szCs w:val="24"/>
          <w:lang w:val="es-CL" w:eastAsia="es-ES"/>
        </w:rPr>
        <w:t>en HDA.</w:t>
      </w:r>
      <w:r w:rsidRPr="00840997">
        <w:rPr>
          <w:rFonts w:ascii="Museo Sans 300" w:eastAsia="MS Mincho" w:hAnsi="Museo Sans 300"/>
          <w:sz w:val="24"/>
          <w:szCs w:val="24"/>
          <w:u w:val="single"/>
          <w:lang w:val="es-CL" w:eastAsia="es-ES"/>
        </w:rPr>
        <w:t xml:space="preserve"> </w:t>
      </w:r>
      <w:r w:rsidRPr="00840997">
        <w:rPr>
          <w:rFonts w:ascii="Museo Sans 300" w:hAnsi="Museo Sans 300"/>
          <w:sz w:val="24"/>
          <w:szCs w:val="24"/>
        </w:rPr>
        <w:t>ATAPASCO, PORCION 2 RESERVA ISTA, PORCION 2, departamento de La Libertad. ENTREGA 01.</w:t>
      </w:r>
    </w:p>
    <w:p w14:paraId="7F06726E" w14:textId="77777777" w:rsidR="00840997" w:rsidRPr="00840997" w:rsidRDefault="00840997" w:rsidP="00840997">
      <w:pPr>
        <w:numPr>
          <w:ilvl w:val="0"/>
          <w:numId w:val="56"/>
        </w:numPr>
        <w:spacing w:after="200" w:line="240" w:lineRule="auto"/>
        <w:jc w:val="both"/>
        <w:rPr>
          <w:rFonts w:ascii="Museo Sans 300" w:eastAsia="MS Mincho" w:hAnsi="Museo Sans 300"/>
          <w:sz w:val="24"/>
          <w:szCs w:val="24"/>
          <w:u w:val="single"/>
          <w:lang w:val="es-CL" w:eastAsia="es-ES"/>
        </w:rPr>
      </w:pPr>
      <w:r w:rsidRPr="00840997">
        <w:rPr>
          <w:rFonts w:ascii="Museo Sans 300" w:hAnsi="Museo Sans 300" w:cs="Arial"/>
          <w:sz w:val="24"/>
          <w:szCs w:val="24"/>
          <w:lang w:val="es-CL" w:eastAsia="es-ES"/>
        </w:rPr>
        <w:t xml:space="preserve">Dictamen técnico 229, referente a la </w:t>
      </w:r>
      <w:r w:rsidRPr="00840997">
        <w:rPr>
          <w:rFonts w:ascii="Museo Sans 300" w:eastAsia="Times New Roman" w:hAnsi="Museo Sans 300"/>
          <w:sz w:val="24"/>
          <w:szCs w:val="24"/>
          <w:lang w:eastAsia="es-ES"/>
        </w:rPr>
        <w:t>modificación de los siguientes Puntos de Acta</w:t>
      </w:r>
      <w:r w:rsidRPr="00840997">
        <w:rPr>
          <w:rFonts w:ascii="Museo Sans 300" w:eastAsia="Times New Roman" w:hAnsi="Museo Sans 300"/>
          <w:b/>
          <w:sz w:val="24"/>
          <w:szCs w:val="24"/>
          <w:lang w:eastAsia="es-ES"/>
        </w:rPr>
        <w:t xml:space="preserve">: </w:t>
      </w:r>
      <w:r w:rsidRPr="00840997">
        <w:rPr>
          <w:rFonts w:ascii="Museo Sans 300" w:eastAsia="Times New Roman" w:hAnsi="Museo Sans 300"/>
          <w:sz w:val="24"/>
          <w:szCs w:val="24"/>
          <w:lang w:eastAsia="es-ES"/>
        </w:rPr>
        <w:t xml:space="preserve">XX de Sesión Ordinaria 13-98, de fecha 2 de abril de 1998 y </w:t>
      </w:r>
      <w:r w:rsidRPr="00840997">
        <w:rPr>
          <w:rFonts w:ascii="Museo Sans 300" w:hAnsi="Museo Sans 300"/>
          <w:sz w:val="24"/>
          <w:szCs w:val="24"/>
        </w:rPr>
        <w:t xml:space="preserve">XXII de Sesión Ordinaria 11-99, de fecha 18 de marzo de 1999, por corrección de nomenclatura, área, precio, nombres, exclusión e inclusión, </w:t>
      </w:r>
      <w:r w:rsidRPr="00840997">
        <w:rPr>
          <w:rFonts w:ascii="Museo Sans 300" w:hAnsi="Museo Sans 300"/>
          <w:b/>
          <w:sz w:val="24"/>
          <w:szCs w:val="24"/>
        </w:rPr>
        <w:t>respecto a 20 solares para vivienda</w:t>
      </w:r>
      <w:r w:rsidRPr="00840997">
        <w:rPr>
          <w:rFonts w:ascii="Museo Sans 300" w:hAnsi="Museo Sans 300"/>
          <w:sz w:val="24"/>
          <w:szCs w:val="24"/>
        </w:rPr>
        <w:t>, en HDA. ATAPASCO, PORCION 2 RESERVA ISTA, PORCION 1, departamento de La Libertad. ENTREGA 02.</w:t>
      </w:r>
    </w:p>
    <w:p w14:paraId="3560F021" w14:textId="77777777" w:rsidR="00840997" w:rsidRPr="00840997" w:rsidRDefault="00840997" w:rsidP="00840997">
      <w:pPr>
        <w:numPr>
          <w:ilvl w:val="0"/>
          <w:numId w:val="56"/>
        </w:numPr>
        <w:spacing w:after="200" w:line="240" w:lineRule="auto"/>
        <w:jc w:val="both"/>
        <w:rPr>
          <w:rFonts w:ascii="Museo Sans 300" w:eastAsia="MS Mincho" w:hAnsi="Museo Sans 300"/>
          <w:sz w:val="24"/>
          <w:szCs w:val="24"/>
          <w:u w:val="single"/>
          <w:lang w:val="es-CL" w:eastAsia="es-ES"/>
        </w:rPr>
      </w:pPr>
      <w:r w:rsidRPr="00840997">
        <w:rPr>
          <w:rFonts w:ascii="Museo Sans 300" w:hAnsi="Museo Sans 300" w:cs="Arial"/>
          <w:sz w:val="24"/>
          <w:szCs w:val="24"/>
          <w:lang w:val="es-CL" w:eastAsia="es-ES"/>
        </w:rPr>
        <w:t xml:space="preserve">Dictamen técnico 230, referente a la </w:t>
      </w:r>
      <w:r w:rsidRPr="00840997">
        <w:rPr>
          <w:rFonts w:ascii="Museo Sans 300" w:eastAsia="Times New Roman" w:hAnsi="Museo Sans 300"/>
          <w:sz w:val="24"/>
          <w:szCs w:val="24"/>
          <w:lang w:eastAsia="es-ES"/>
        </w:rPr>
        <w:t>modificación del Punto</w:t>
      </w:r>
      <w:r w:rsidRPr="00840997">
        <w:rPr>
          <w:rFonts w:ascii="Museo Sans 300" w:eastAsia="Times New Roman" w:hAnsi="Museo Sans 300"/>
          <w:b/>
          <w:sz w:val="24"/>
          <w:szCs w:val="24"/>
          <w:lang w:eastAsia="es-ES"/>
        </w:rPr>
        <w:t xml:space="preserve"> </w:t>
      </w:r>
      <w:r w:rsidRPr="00840997">
        <w:rPr>
          <w:rFonts w:ascii="Museo Sans 300" w:eastAsia="Times New Roman" w:hAnsi="Museo Sans 300"/>
          <w:sz w:val="24"/>
          <w:szCs w:val="24"/>
          <w:lang w:eastAsia="es-ES"/>
        </w:rPr>
        <w:t>XX del Acta de Sesión Ordinaria N° 13-98, de fecha 2 de abril del año 1998, por corrección de nomenclatura, área, precio, nombres, exclusión e inclusión,</w:t>
      </w:r>
      <w:r w:rsidRPr="00840997">
        <w:rPr>
          <w:rFonts w:ascii="Museo Sans 300" w:eastAsia="Times New Roman" w:hAnsi="Museo Sans 300"/>
          <w:b/>
          <w:sz w:val="24"/>
          <w:szCs w:val="24"/>
          <w:lang w:eastAsia="es-ES"/>
        </w:rPr>
        <w:t xml:space="preserve"> respecto a 05 solares para vivienda, </w:t>
      </w:r>
      <w:r w:rsidRPr="00840997">
        <w:rPr>
          <w:rFonts w:ascii="Museo Sans 300" w:eastAsia="Times New Roman" w:hAnsi="Museo Sans 300"/>
          <w:sz w:val="24"/>
          <w:szCs w:val="24"/>
          <w:lang w:eastAsia="es-ES"/>
        </w:rPr>
        <w:t xml:space="preserve">en HDA. </w:t>
      </w:r>
      <w:r w:rsidRPr="00840997">
        <w:rPr>
          <w:rFonts w:ascii="Museo Sans 300" w:hAnsi="Museo Sans 300"/>
          <w:sz w:val="24"/>
          <w:szCs w:val="24"/>
        </w:rPr>
        <w:t>ATAPASCO, PORCION 2 RESERVA ISTA, PORCION 2, departamento de La Libertad. ENTREGA 02.</w:t>
      </w:r>
    </w:p>
    <w:p w14:paraId="40EC4E7B" w14:textId="77777777" w:rsidR="00840997" w:rsidRDefault="00840997" w:rsidP="008B100B">
      <w:pPr>
        <w:tabs>
          <w:tab w:val="left" w:pos="7714"/>
        </w:tabs>
        <w:spacing w:after="0" w:line="240" w:lineRule="auto"/>
        <w:jc w:val="both"/>
        <w:rPr>
          <w:rFonts w:ascii="Museo Sans 300" w:hAnsi="Museo Sans 300"/>
          <w:sz w:val="24"/>
          <w:szCs w:val="24"/>
          <w:lang w:val="es-CL"/>
        </w:rPr>
      </w:pPr>
    </w:p>
    <w:p w14:paraId="76B26D04" w14:textId="4054D2C9" w:rsidR="00AC6B78" w:rsidRPr="004E296C" w:rsidRDefault="009F59A9" w:rsidP="004E296C">
      <w:pPr>
        <w:tabs>
          <w:tab w:val="left" w:pos="7714"/>
        </w:tabs>
        <w:spacing w:after="0" w:line="240" w:lineRule="auto"/>
        <w:jc w:val="both"/>
        <w:rPr>
          <w:rFonts w:ascii="Museo Sans 300" w:hAnsi="Museo Sans 300"/>
          <w:sz w:val="24"/>
          <w:szCs w:val="24"/>
        </w:rPr>
      </w:pPr>
      <w:r w:rsidRPr="00840997">
        <w:rPr>
          <w:rFonts w:ascii="Museo Sans 300" w:hAnsi="Museo Sans 300"/>
          <w:sz w:val="24"/>
          <w:szCs w:val="24"/>
          <w:lang w:val="es-CL"/>
        </w:rPr>
        <w:t>L</w:t>
      </w:r>
      <w:r w:rsidRPr="00840997">
        <w:rPr>
          <w:rFonts w:ascii="Museo Sans 300" w:hAnsi="Museo Sans 300"/>
          <w:sz w:val="24"/>
          <w:szCs w:val="24"/>
        </w:rPr>
        <w:t>a Junta Directiva, habien</w:t>
      </w:r>
      <w:r w:rsidR="00840997">
        <w:rPr>
          <w:rFonts w:ascii="Museo Sans 300" w:hAnsi="Museo Sans 300"/>
          <w:sz w:val="24"/>
          <w:szCs w:val="24"/>
        </w:rPr>
        <w:t>do comprobado la asistencia de c</w:t>
      </w:r>
      <w:r w:rsidRPr="00840997">
        <w:rPr>
          <w:rFonts w:ascii="Museo Sans 300" w:hAnsi="Museo Sans 300"/>
          <w:sz w:val="24"/>
          <w:szCs w:val="24"/>
        </w:rPr>
        <w:t>uórum</w:t>
      </w:r>
      <w:r w:rsidR="004D4D41" w:rsidRPr="00840997">
        <w:rPr>
          <w:rFonts w:ascii="Museo Sans 300" w:hAnsi="Museo Sans 300"/>
          <w:sz w:val="24"/>
          <w:szCs w:val="24"/>
        </w:rPr>
        <w:t>,</w:t>
      </w:r>
      <w:r w:rsidRPr="00840997">
        <w:rPr>
          <w:rFonts w:ascii="Museo Sans 300" w:hAnsi="Museo Sans 300"/>
          <w:sz w:val="24"/>
          <w:szCs w:val="24"/>
        </w:rPr>
        <w:t xml:space="preserve"> </w:t>
      </w:r>
      <w:r w:rsidR="00D262EA" w:rsidRPr="00840997">
        <w:rPr>
          <w:rFonts w:ascii="Museo Sans 300" w:hAnsi="Museo Sans 300"/>
          <w:b/>
          <w:sz w:val="24"/>
          <w:szCs w:val="24"/>
          <w:u w:val="single"/>
        </w:rPr>
        <w:t xml:space="preserve">ACUERDA: </w:t>
      </w:r>
      <w:r w:rsidR="00D262EA" w:rsidRPr="00840997">
        <w:rPr>
          <w:rFonts w:ascii="Museo Sans 300" w:hAnsi="Museo Sans 300"/>
          <w:sz w:val="24"/>
          <w:szCs w:val="24"/>
        </w:rPr>
        <w:t xml:space="preserve">Aprobar </w:t>
      </w:r>
      <w:r w:rsidR="00DE2EDD" w:rsidRPr="00840997">
        <w:rPr>
          <w:rFonts w:ascii="Museo Sans 300" w:hAnsi="Museo Sans 300"/>
          <w:sz w:val="24"/>
          <w:szCs w:val="24"/>
        </w:rPr>
        <w:t>la agenda</w:t>
      </w:r>
      <w:r w:rsidR="00E13FCA" w:rsidRPr="00840997">
        <w:rPr>
          <w:rFonts w:ascii="Museo Sans 300" w:hAnsi="Museo Sans 300"/>
          <w:sz w:val="24"/>
          <w:szCs w:val="24"/>
        </w:rPr>
        <w:t>.</w:t>
      </w:r>
    </w:p>
    <w:p w14:paraId="360D246C" w14:textId="77777777" w:rsidR="00AC6B78" w:rsidRDefault="00AC6B78" w:rsidP="009F59A9">
      <w:pPr>
        <w:tabs>
          <w:tab w:val="left" w:pos="7714"/>
        </w:tabs>
        <w:jc w:val="both"/>
        <w:rPr>
          <w:rFonts w:ascii="Museo Sans 300" w:hAnsi="Museo Sans 300"/>
        </w:rPr>
      </w:pPr>
    </w:p>
    <w:p w14:paraId="11273839" w14:textId="77777777" w:rsidR="004E296C" w:rsidRPr="00317B8C" w:rsidRDefault="004E296C" w:rsidP="004E296C">
      <w:pPr>
        <w:spacing w:after="0" w:line="240" w:lineRule="auto"/>
        <w:rPr>
          <w:rFonts w:ascii="Bembo Std" w:hAnsi="Bembo Std"/>
        </w:rPr>
      </w:pPr>
    </w:p>
    <w:p w14:paraId="2624A7B5" w14:textId="31A4BBF4" w:rsidR="00AC6B78" w:rsidRDefault="00AC6B78" w:rsidP="00AC6B78">
      <w:pPr>
        <w:tabs>
          <w:tab w:val="left" w:pos="1440"/>
        </w:tabs>
        <w:jc w:val="both"/>
        <w:rPr>
          <w:rFonts w:ascii="Museo Sans 300" w:hAnsi="Museo Sans 300"/>
        </w:rPr>
      </w:pPr>
      <w:r w:rsidRPr="00015B64">
        <w:rPr>
          <w:rFonts w:ascii="Museo Sans 300" w:hAnsi="Museo Sans 300"/>
        </w:rPr>
        <w:t xml:space="preserve">“”””III) El señor Presidente somete a conocimiento de la Junta Directiva, memorándum con referencia </w:t>
      </w:r>
      <w:r w:rsidR="0018329B">
        <w:rPr>
          <w:rFonts w:ascii="Museo Sans 300" w:hAnsi="Museo Sans 300"/>
        </w:rPr>
        <w:t>PRI-00-0003</w:t>
      </w:r>
      <w:r w:rsidRPr="00015B64">
        <w:rPr>
          <w:rFonts w:ascii="Museo Sans 300" w:hAnsi="Museo Sans 300"/>
        </w:rPr>
        <w:t>-20</w:t>
      </w:r>
      <w:r w:rsidR="0018329B">
        <w:rPr>
          <w:rFonts w:ascii="Museo Sans 300" w:hAnsi="Museo Sans 300"/>
        </w:rPr>
        <w:t>22</w:t>
      </w:r>
      <w:r w:rsidRPr="00015B64">
        <w:rPr>
          <w:rFonts w:ascii="Museo Sans 300" w:hAnsi="Museo Sans 300"/>
        </w:rPr>
        <w:t xml:space="preserve">  (seguimiento) y </w:t>
      </w:r>
      <w:r w:rsidRPr="00015B64">
        <w:rPr>
          <w:rFonts w:ascii="Museo Sans 300" w:eastAsia="MS Mincho" w:hAnsi="Museo Sans 300"/>
          <w:lang w:val="es-CL" w:eastAsia="es-ES"/>
        </w:rPr>
        <w:t>UAC-00-0</w:t>
      </w:r>
      <w:r w:rsidR="0018329B">
        <w:rPr>
          <w:rFonts w:ascii="Museo Sans 300" w:eastAsia="MS Mincho" w:hAnsi="Museo Sans 300"/>
          <w:lang w:val="es-CL" w:eastAsia="es-ES"/>
        </w:rPr>
        <w:t>218-2022, de fecha 15 de agosto de 2022</w:t>
      </w:r>
      <w:r w:rsidRPr="00015B64">
        <w:rPr>
          <w:rFonts w:ascii="Museo Sans 300" w:hAnsi="Museo Sans 300"/>
        </w:rPr>
        <w:t xml:space="preserve">, mediante el cual la licenciada </w:t>
      </w:r>
      <w:r w:rsidRPr="00015B64">
        <w:rPr>
          <w:rFonts w:ascii="Museo Sans 300" w:eastAsia="MS Mincho" w:hAnsi="Museo Sans 300"/>
          <w:lang w:val="es-CL" w:eastAsia="es-ES"/>
        </w:rPr>
        <w:t>Rosa Cristina Escobar Gámez</w:t>
      </w:r>
      <w:r w:rsidRPr="00015B64">
        <w:rPr>
          <w:rFonts w:ascii="Museo Sans 300" w:hAnsi="Museo Sans 300"/>
        </w:rPr>
        <w:t>, Jefa de la Unidad de Adquisiciones y Contrataciones Institucional, de conformidad a lo establecido en el artículo 10 letra m, de la Ley de Adquisic</w:t>
      </w:r>
      <w:r w:rsidRPr="001C4E4C">
        <w:rPr>
          <w:rFonts w:ascii="Museo Sans 300" w:hAnsi="Museo Sans 300"/>
        </w:rPr>
        <w:t xml:space="preserve">iones y Contrataciones de la Administración Pública LACAP, y 12 letra b) del RELACAP, presenta el Informe Trimestral de los Procesos de Contrataciones que dicha Unidad ha realizado durante el período comprendido del mes de </w:t>
      </w:r>
      <w:r w:rsidR="0018329B">
        <w:rPr>
          <w:rFonts w:ascii="Museo Sans 300" w:hAnsi="Museo Sans 300"/>
        </w:rPr>
        <w:t>enero</w:t>
      </w:r>
      <w:r w:rsidRPr="001C4E4C">
        <w:rPr>
          <w:rFonts w:ascii="Museo Sans 300" w:hAnsi="Museo Sans 300"/>
        </w:rPr>
        <w:t xml:space="preserve"> al mes de </w:t>
      </w:r>
      <w:r w:rsidR="0018329B">
        <w:rPr>
          <w:rFonts w:ascii="Museo Sans 300" w:hAnsi="Museo Sans 300"/>
        </w:rPr>
        <w:t>marzo</w:t>
      </w:r>
      <w:r w:rsidRPr="001C4E4C">
        <w:rPr>
          <w:rFonts w:ascii="Museo Sans 300" w:hAnsi="Museo Sans 300"/>
        </w:rPr>
        <w:t xml:space="preserve"> del año 202</w:t>
      </w:r>
      <w:r w:rsidR="0018329B">
        <w:rPr>
          <w:rFonts w:ascii="Museo Sans 300" w:hAnsi="Museo Sans 300"/>
        </w:rPr>
        <w:t>2</w:t>
      </w:r>
      <w:r w:rsidRPr="001C4E4C">
        <w:rPr>
          <w:rFonts w:ascii="Museo Sans 300" w:hAnsi="Museo Sans 300"/>
        </w:rPr>
        <w:t>, en el que se detalla la cantidad de contrataciones</w:t>
      </w:r>
      <w:r>
        <w:rPr>
          <w:rFonts w:ascii="Museo Sans 300" w:hAnsi="Museo Sans 300"/>
        </w:rPr>
        <w:t>,</w:t>
      </w:r>
      <w:r w:rsidRPr="001C4E4C">
        <w:rPr>
          <w:rFonts w:ascii="Museo Sans 300" w:hAnsi="Museo Sans 300"/>
        </w:rPr>
        <w:t xml:space="preserve"> el tipo de contratación y el monto al cual asciende cada una, manifestando además que todas han sido realizadas bajo la normativa legal establecida en la Ley de Adquisiciones y Contrataciones de la Administración Pública, respetando los procedimientos y montos de acuerdo a cada modalidad de compra, con especial atención en lo establecido en el artículo 70 de la mencionada Ley. Según la transcripción siguiente:</w:t>
      </w:r>
      <w:r>
        <w:rPr>
          <w:rFonts w:ascii="Museo Sans 300" w:hAnsi="Museo Sans 300"/>
        </w:rPr>
        <w:t xml:space="preserve"> “””””””””””””””””””””””””””””””””””””””””””””””””””””””</w:t>
      </w:r>
    </w:p>
    <w:p w14:paraId="28A495F6" w14:textId="77777777" w:rsidR="004E296C" w:rsidRDefault="004E296C" w:rsidP="00AC6B78">
      <w:pPr>
        <w:tabs>
          <w:tab w:val="left" w:pos="1440"/>
        </w:tabs>
        <w:jc w:val="both"/>
        <w:rPr>
          <w:rFonts w:ascii="Museo Sans 300" w:hAnsi="Museo Sans 300"/>
        </w:rPr>
      </w:pPr>
    </w:p>
    <w:p w14:paraId="0282DA56" w14:textId="4A836F0C" w:rsidR="00E74531" w:rsidRDefault="00E74531" w:rsidP="00E74531">
      <w:pPr>
        <w:spacing w:line="256" w:lineRule="auto"/>
        <w:jc w:val="center"/>
        <w:rPr>
          <w:rFonts w:ascii="Bembo Std" w:hAnsi="Bembo Std"/>
          <w:b/>
        </w:rPr>
      </w:pPr>
      <w:r>
        <w:rPr>
          <w:rFonts w:ascii="Bembo Std" w:hAnsi="Bembo Std"/>
          <w:b/>
        </w:rPr>
        <w:t>“”””INFORME ADQUISICIONES Y CONTRATACIONES REALIZADAS POR LA UACI CORRESPONDIENTE AL PRIMER TRIMESTRE DE 2022.</w:t>
      </w:r>
    </w:p>
    <w:p w14:paraId="4D19BB22" w14:textId="77777777" w:rsidR="004E296C" w:rsidRDefault="004E296C" w:rsidP="00E74531">
      <w:pPr>
        <w:spacing w:line="256" w:lineRule="auto"/>
        <w:jc w:val="center"/>
        <w:rPr>
          <w:rFonts w:ascii="Bembo Std" w:hAnsi="Bembo Std"/>
          <w:b/>
        </w:rPr>
      </w:pPr>
    </w:p>
    <w:p w14:paraId="70FEC2A5" w14:textId="77777777" w:rsidR="00E74531" w:rsidRDefault="00E74531" w:rsidP="00E74531">
      <w:pPr>
        <w:spacing w:line="256" w:lineRule="auto"/>
        <w:jc w:val="both"/>
        <w:rPr>
          <w:rFonts w:ascii="Museo 300" w:hAnsi="Museo 300"/>
        </w:rPr>
      </w:pPr>
      <w:r>
        <w:rPr>
          <w:rFonts w:ascii="Museo 300" w:hAnsi="Museo 300"/>
        </w:rPr>
        <w:t xml:space="preserve">En el presente informe se detalla la gestión realizada por la Unidad de Adquisiciones y Contrataciones Institucional para los meses de enero, febrero y marzo del presente ejercicio 2022, sobre las adquisiciones y contrataciones programadas en el Plan Anual de Adquisiciones y Contrataciones PAAC 2022. </w:t>
      </w:r>
    </w:p>
    <w:p w14:paraId="787E36FD" w14:textId="77777777" w:rsidR="00E74531" w:rsidRDefault="00E74531" w:rsidP="00E74531">
      <w:pPr>
        <w:spacing w:line="256" w:lineRule="auto"/>
        <w:jc w:val="both"/>
        <w:rPr>
          <w:rFonts w:ascii="Museo 300" w:hAnsi="Museo 300"/>
        </w:rPr>
      </w:pPr>
      <w:r>
        <w:rPr>
          <w:rFonts w:ascii="Museo 300" w:hAnsi="Museo 300"/>
        </w:rPr>
        <w:t>Manteniendo siempre los principios competencia y transparencia para todos los ofertantes y que todos los procesos sean adjudicados en base a las Especificaciones Técnicas o Términos de Referencias solicitados y cumplan con la mejor calidad, garantía del bien y/o servicio, tiempos de entregas y mejor precio.</w:t>
      </w:r>
    </w:p>
    <w:p w14:paraId="1D109334" w14:textId="77777777" w:rsidR="00E74531" w:rsidRDefault="00E74531" w:rsidP="00E74531">
      <w:pPr>
        <w:spacing w:line="256" w:lineRule="auto"/>
        <w:jc w:val="both"/>
        <w:rPr>
          <w:rFonts w:ascii="Museo 300" w:hAnsi="Museo 300"/>
        </w:rPr>
      </w:pPr>
      <w:r>
        <w:rPr>
          <w:rFonts w:ascii="Museo 300" w:hAnsi="Museo 300"/>
        </w:rPr>
        <w:t xml:space="preserve">Por tanto la Unidad de Adquisiciones y Contrataciones Institucional presenta a la Honorable Junta Directiva un informe, de manera resumida, donde refleja los procesos de adquisición y contratación durante el  primer trimestre de 2022, </w:t>
      </w:r>
    </w:p>
    <w:p w14:paraId="389D4E0A" w14:textId="37ED531E" w:rsidR="004E296C" w:rsidRDefault="00E74531" w:rsidP="00E74531">
      <w:pPr>
        <w:spacing w:line="256" w:lineRule="auto"/>
        <w:jc w:val="both"/>
        <w:rPr>
          <w:rFonts w:ascii="Museo 300" w:hAnsi="Museo 300"/>
        </w:rPr>
      </w:pPr>
      <w:r>
        <w:rPr>
          <w:rFonts w:ascii="Museo 300" w:hAnsi="Museo 300"/>
        </w:rPr>
        <w:t>A continuación se presenta un matriz resumen así como el detalle de cada proceso, en sus diferentes modalidades de contratación realizada; además, se muestra el ahorro institucional obtenido, producto de lograr mayor cantidad de ofertantes y buscar un equilibrio entre las especificaciones requeridas y precio ofe</w:t>
      </w:r>
      <w:r w:rsidR="00895DF3">
        <w:rPr>
          <w:rFonts w:ascii="Museo 300" w:hAnsi="Museo 300"/>
        </w:rPr>
        <w:t>rtado</w:t>
      </w:r>
    </w:p>
    <w:p w14:paraId="05C799AC" w14:textId="77777777" w:rsidR="004E296C" w:rsidRDefault="004E296C" w:rsidP="00E74531">
      <w:pPr>
        <w:spacing w:line="256" w:lineRule="auto"/>
        <w:jc w:val="both"/>
        <w:rPr>
          <w:rFonts w:ascii="Museo 300" w:hAnsi="Museo 300"/>
        </w:rPr>
      </w:pPr>
    </w:p>
    <w:p w14:paraId="3BA7EC55" w14:textId="77777777" w:rsidR="00E74531" w:rsidRDefault="00E74531" w:rsidP="0029175A">
      <w:pPr>
        <w:pStyle w:val="Prrafodelista"/>
        <w:numPr>
          <w:ilvl w:val="0"/>
          <w:numId w:val="10"/>
        </w:numPr>
        <w:spacing w:line="256" w:lineRule="auto"/>
        <w:ind w:left="0" w:firstLine="0"/>
        <w:jc w:val="center"/>
        <w:rPr>
          <w:rFonts w:ascii="Museo 300" w:hAnsi="Museo 300"/>
          <w:b/>
          <w:color w:val="FF0000"/>
        </w:rPr>
      </w:pPr>
      <w:r>
        <w:rPr>
          <w:rFonts w:ascii="Museo 300" w:hAnsi="Museo 300"/>
          <w:b/>
          <w:color w:val="FF0000"/>
        </w:rPr>
        <w:t>CUADRO RESUMEN DE ADQUISICIONES Y CONTRATACIONES, PRIMER TRIMESTRE AÑO 2022</w:t>
      </w:r>
    </w:p>
    <w:p w14:paraId="34225411" w14:textId="77777777" w:rsidR="00E74531" w:rsidRDefault="00E74531" w:rsidP="00E74531">
      <w:pPr>
        <w:spacing w:line="256" w:lineRule="auto"/>
        <w:jc w:val="both"/>
        <w:rPr>
          <w:rFonts w:ascii="Museo 300" w:hAnsi="Museo 300"/>
        </w:rPr>
      </w:pPr>
      <w:r>
        <w:rPr>
          <w:rFonts w:ascii="Museo 300" w:hAnsi="Museo 300"/>
        </w:rPr>
        <w:t>A continuación se presenta un cuadro resumen detallando la forma de contratación con sus respectivos montos mensuales y consolidado trimestral.</w:t>
      </w:r>
    </w:p>
    <w:p w14:paraId="37D4D96C" w14:textId="77777777" w:rsidR="00E74531" w:rsidRDefault="00E74531" w:rsidP="00E74531">
      <w:pPr>
        <w:spacing w:line="256" w:lineRule="auto"/>
        <w:jc w:val="both"/>
        <w:rPr>
          <w:rFonts w:ascii="Museo 300" w:hAnsi="Museo 300"/>
        </w:rPr>
      </w:pPr>
    </w:p>
    <w:p w14:paraId="2C14C960" w14:textId="2710DEE3" w:rsidR="00E74531" w:rsidRDefault="00E74531" w:rsidP="00E74531">
      <w:pPr>
        <w:spacing w:line="256" w:lineRule="auto"/>
        <w:jc w:val="both"/>
        <w:rPr>
          <w:rFonts w:ascii="Museo 300" w:hAnsi="Museo 300"/>
        </w:rPr>
      </w:pPr>
      <w:r>
        <w:rPr>
          <w:noProof/>
          <w:lang w:eastAsia="es-SV"/>
        </w:rPr>
        <w:drawing>
          <wp:inline distT="0" distB="0" distL="0" distR="0" wp14:anchorId="6C7E535D" wp14:editId="4355FD8A">
            <wp:extent cx="5759677" cy="10382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8234" cy="1041570"/>
                    </a:xfrm>
                    <a:prstGeom prst="rect">
                      <a:avLst/>
                    </a:prstGeom>
                    <a:noFill/>
                    <a:ln>
                      <a:noFill/>
                    </a:ln>
                  </pic:spPr>
                </pic:pic>
              </a:graphicData>
            </a:graphic>
          </wp:inline>
        </w:drawing>
      </w:r>
    </w:p>
    <w:p w14:paraId="347E3CD8" w14:textId="77777777" w:rsidR="00E74531" w:rsidRDefault="00E74531" w:rsidP="00E74531">
      <w:pPr>
        <w:spacing w:line="256" w:lineRule="auto"/>
        <w:jc w:val="both"/>
        <w:rPr>
          <w:rFonts w:ascii="Museo 300" w:hAnsi="Museo 300"/>
        </w:rPr>
      </w:pPr>
    </w:p>
    <w:p w14:paraId="69F1038E" w14:textId="77777777" w:rsidR="00E74531" w:rsidRDefault="00E74531" w:rsidP="00E74531">
      <w:pPr>
        <w:spacing w:line="256" w:lineRule="auto"/>
        <w:jc w:val="center"/>
        <w:rPr>
          <w:rFonts w:ascii="Museo 300" w:hAnsi="Museo 300"/>
          <w:b/>
          <w:color w:val="2F5496" w:themeColor="accent5" w:themeShade="BF"/>
        </w:rPr>
      </w:pPr>
      <w:r>
        <w:rPr>
          <w:rFonts w:ascii="Museo 300" w:hAnsi="Museo 300"/>
          <w:b/>
          <w:color w:val="2F5496" w:themeColor="accent5" w:themeShade="BF"/>
        </w:rPr>
        <w:t>NUMERO DE PROCESOS REALIZADOS  DE ENERO A MARZO-2022</w:t>
      </w:r>
    </w:p>
    <w:p w14:paraId="555F0C43" w14:textId="77777777" w:rsidR="004E296C" w:rsidRDefault="004E296C" w:rsidP="00E74531">
      <w:pPr>
        <w:spacing w:line="256" w:lineRule="auto"/>
        <w:jc w:val="center"/>
        <w:rPr>
          <w:rFonts w:ascii="Museo 300" w:hAnsi="Museo 300"/>
          <w:b/>
          <w:color w:val="2F5496" w:themeColor="accent5" w:themeShade="BF"/>
        </w:rPr>
      </w:pPr>
    </w:p>
    <w:p w14:paraId="5E225DAA" w14:textId="40362927" w:rsidR="00E74531" w:rsidRDefault="00E74531" w:rsidP="00E74531">
      <w:pPr>
        <w:jc w:val="both"/>
        <w:rPr>
          <w:rFonts w:ascii="Museo 300" w:hAnsi="Museo 300"/>
          <w:b/>
          <w:sz w:val="24"/>
          <w:szCs w:val="24"/>
        </w:rPr>
      </w:pPr>
      <w:r>
        <w:rPr>
          <w:noProof/>
          <w:lang w:eastAsia="es-SV"/>
        </w:rPr>
        <w:drawing>
          <wp:inline distT="0" distB="0" distL="0" distR="0" wp14:anchorId="455102AF" wp14:editId="0AC0BF0B">
            <wp:extent cx="5715000" cy="161992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6829" cy="1623274"/>
                    </a:xfrm>
                    <a:prstGeom prst="rect">
                      <a:avLst/>
                    </a:prstGeom>
                    <a:noFill/>
                    <a:ln>
                      <a:noFill/>
                    </a:ln>
                  </pic:spPr>
                </pic:pic>
              </a:graphicData>
            </a:graphic>
          </wp:inline>
        </w:drawing>
      </w:r>
    </w:p>
    <w:p w14:paraId="3A18226B" w14:textId="77777777" w:rsidR="00E74531" w:rsidRDefault="00E74531" w:rsidP="00E74531">
      <w:pPr>
        <w:jc w:val="both"/>
        <w:rPr>
          <w:rFonts w:ascii="Museo 300" w:hAnsi="Museo 300"/>
          <w:b/>
        </w:rPr>
      </w:pPr>
    </w:p>
    <w:p w14:paraId="3A6649B2" w14:textId="77777777" w:rsidR="004E296C" w:rsidRDefault="004E296C" w:rsidP="00E74531">
      <w:pPr>
        <w:jc w:val="both"/>
        <w:rPr>
          <w:rFonts w:ascii="Museo 300" w:hAnsi="Museo 300"/>
          <w:b/>
        </w:rPr>
      </w:pPr>
    </w:p>
    <w:p w14:paraId="012605F6" w14:textId="77777777" w:rsidR="004E296C" w:rsidRDefault="004E296C" w:rsidP="00E74531">
      <w:pPr>
        <w:jc w:val="both"/>
        <w:rPr>
          <w:rFonts w:ascii="Museo 300" w:hAnsi="Museo 300"/>
          <w:b/>
        </w:rPr>
      </w:pPr>
    </w:p>
    <w:p w14:paraId="2ABF6F1B" w14:textId="77777777" w:rsidR="004E296C" w:rsidRDefault="004E296C" w:rsidP="00E74531">
      <w:pPr>
        <w:jc w:val="both"/>
        <w:rPr>
          <w:rFonts w:ascii="Museo 300" w:hAnsi="Museo 300"/>
          <w:b/>
        </w:rPr>
      </w:pPr>
    </w:p>
    <w:p w14:paraId="0D163641" w14:textId="77777777" w:rsidR="004E296C" w:rsidRDefault="004E296C" w:rsidP="00E74531">
      <w:pPr>
        <w:jc w:val="both"/>
        <w:rPr>
          <w:rFonts w:ascii="Museo 300" w:hAnsi="Museo 300"/>
          <w:b/>
        </w:rPr>
      </w:pPr>
    </w:p>
    <w:p w14:paraId="282C199E" w14:textId="77777777" w:rsidR="004E296C" w:rsidRDefault="004E296C" w:rsidP="00E74531">
      <w:pPr>
        <w:jc w:val="both"/>
        <w:rPr>
          <w:rFonts w:ascii="Museo 300" w:hAnsi="Museo 300"/>
          <w:b/>
        </w:rPr>
      </w:pPr>
    </w:p>
    <w:p w14:paraId="3EDF94DB" w14:textId="77777777" w:rsidR="004E296C" w:rsidRDefault="004E296C" w:rsidP="00E74531">
      <w:pPr>
        <w:jc w:val="both"/>
        <w:rPr>
          <w:rFonts w:ascii="Museo 300" w:hAnsi="Museo 300"/>
          <w:b/>
        </w:rPr>
      </w:pPr>
    </w:p>
    <w:p w14:paraId="225E7E93" w14:textId="77777777" w:rsidR="004E296C" w:rsidRDefault="004E296C" w:rsidP="00E74531">
      <w:pPr>
        <w:jc w:val="both"/>
        <w:rPr>
          <w:rFonts w:ascii="Museo 300" w:hAnsi="Museo 300"/>
          <w:b/>
        </w:rPr>
      </w:pPr>
    </w:p>
    <w:p w14:paraId="1E2A8394" w14:textId="77777777" w:rsidR="004E296C" w:rsidRDefault="004E296C" w:rsidP="00E74531">
      <w:pPr>
        <w:jc w:val="both"/>
        <w:rPr>
          <w:rFonts w:ascii="Museo 300" w:hAnsi="Museo 300"/>
          <w:b/>
        </w:rPr>
      </w:pPr>
    </w:p>
    <w:p w14:paraId="600684C1" w14:textId="77777777" w:rsidR="004E296C" w:rsidRDefault="004E296C" w:rsidP="00E74531">
      <w:pPr>
        <w:jc w:val="both"/>
        <w:rPr>
          <w:rFonts w:ascii="Museo 300" w:hAnsi="Museo 300"/>
          <w:b/>
        </w:rPr>
      </w:pPr>
    </w:p>
    <w:p w14:paraId="751FBE98" w14:textId="77777777" w:rsidR="004E296C" w:rsidRDefault="004E296C" w:rsidP="00E74531">
      <w:pPr>
        <w:jc w:val="both"/>
        <w:rPr>
          <w:rFonts w:ascii="Museo 300" w:hAnsi="Museo 300"/>
          <w:b/>
        </w:rPr>
      </w:pPr>
    </w:p>
    <w:p w14:paraId="4AED27A8" w14:textId="77777777" w:rsidR="00E74531" w:rsidRDefault="00E74531" w:rsidP="0029175A">
      <w:pPr>
        <w:pStyle w:val="Prrafodelista"/>
        <w:numPr>
          <w:ilvl w:val="0"/>
          <w:numId w:val="10"/>
        </w:numPr>
        <w:spacing w:after="0" w:line="240" w:lineRule="auto"/>
        <w:rPr>
          <w:rFonts w:ascii="Museo 300" w:hAnsi="Museo 300"/>
          <w:b/>
          <w:color w:val="FF0000"/>
        </w:rPr>
      </w:pPr>
      <w:r>
        <w:rPr>
          <w:rFonts w:ascii="Museo 300" w:hAnsi="Museo 300"/>
          <w:b/>
          <w:color w:val="FF0000"/>
        </w:rPr>
        <w:t>DETALLE DE ADQUISICIONES Y CONTRATACIONES CLASIFICADAS POR MES Y TIPO DE PROCESO.</w:t>
      </w:r>
    </w:p>
    <w:p w14:paraId="07172822" w14:textId="77777777" w:rsidR="00E74531" w:rsidRDefault="00E74531" w:rsidP="00E74531">
      <w:pPr>
        <w:ind w:left="12" w:firstLine="708"/>
        <w:contextualSpacing/>
        <w:rPr>
          <w:rFonts w:ascii="Museo 300" w:hAnsi="Museo 300"/>
          <w:b/>
          <w:color w:val="2F5496" w:themeColor="accent5" w:themeShade="BF"/>
          <w:u w:val="single"/>
        </w:rPr>
      </w:pPr>
    </w:p>
    <w:p w14:paraId="1E6B5A80" w14:textId="77777777" w:rsidR="00E74531" w:rsidRDefault="00E74531" w:rsidP="00E74531">
      <w:pPr>
        <w:ind w:left="12" w:firstLine="708"/>
        <w:contextualSpacing/>
        <w:rPr>
          <w:rFonts w:ascii="Museo 300" w:hAnsi="Museo 300"/>
          <w:b/>
          <w:color w:val="2F5496" w:themeColor="accent5" w:themeShade="BF"/>
          <w:u w:val="single"/>
        </w:rPr>
      </w:pPr>
      <w:r>
        <w:rPr>
          <w:rFonts w:ascii="Museo 300" w:hAnsi="Museo 300"/>
          <w:b/>
          <w:color w:val="2F5496" w:themeColor="accent5" w:themeShade="BF"/>
          <w:u w:val="single"/>
        </w:rPr>
        <w:t>MES DE ENERO</w:t>
      </w:r>
    </w:p>
    <w:p w14:paraId="7AA3B298" w14:textId="77777777" w:rsidR="00E74531" w:rsidRDefault="00E74531" w:rsidP="00E74531">
      <w:pPr>
        <w:ind w:left="708" w:firstLine="1"/>
        <w:rPr>
          <w:rFonts w:ascii="Calibri" w:hAnsi="Calibri"/>
          <w:b/>
          <w:bCs/>
          <w:color w:val="2F5496" w:themeColor="accent5" w:themeShade="BF"/>
          <w:lang w:val="es-ES"/>
        </w:rPr>
      </w:pPr>
      <w:r>
        <w:rPr>
          <w:rFonts w:ascii="Calibri" w:hAnsi="Calibri"/>
          <w:b/>
          <w:bCs/>
          <w:color w:val="2F5496" w:themeColor="accent5" w:themeShade="BF"/>
          <w:lang w:val="es-ES"/>
        </w:rPr>
        <w:t>LIBRE GESTIÓN CON ORDENES DE COMPRA</w:t>
      </w:r>
    </w:p>
    <w:p w14:paraId="750760C9" w14:textId="2F938374" w:rsidR="00E74531" w:rsidRDefault="00E74531" w:rsidP="00E74531">
      <w:pPr>
        <w:spacing w:line="256" w:lineRule="auto"/>
        <w:ind w:right="-142"/>
        <w:jc w:val="both"/>
        <w:rPr>
          <w:rFonts w:ascii="Museo 300" w:hAnsi="Museo 300"/>
          <w:lang w:val="es-ES"/>
        </w:rPr>
      </w:pPr>
      <w:r>
        <w:rPr>
          <w:noProof/>
          <w:lang w:eastAsia="es-SV"/>
        </w:rPr>
        <w:drawing>
          <wp:inline distT="0" distB="0" distL="0" distR="0" wp14:anchorId="4FE0BCA1" wp14:editId="6351C7AF">
            <wp:extent cx="6046958" cy="54673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4954" cy="5483621"/>
                    </a:xfrm>
                    <a:prstGeom prst="rect">
                      <a:avLst/>
                    </a:prstGeom>
                    <a:noFill/>
                    <a:ln>
                      <a:noFill/>
                    </a:ln>
                  </pic:spPr>
                </pic:pic>
              </a:graphicData>
            </a:graphic>
          </wp:inline>
        </w:drawing>
      </w:r>
    </w:p>
    <w:p w14:paraId="3718EAB1" w14:textId="77777777" w:rsidR="00E74531" w:rsidRDefault="00E74531" w:rsidP="00E74531">
      <w:pPr>
        <w:jc w:val="both"/>
        <w:rPr>
          <w:rFonts w:ascii="Museo 300" w:hAnsi="Museo 300"/>
          <w:bCs/>
          <w:color w:val="000000"/>
          <w:lang w:val="es-ES"/>
        </w:rPr>
      </w:pPr>
      <w:r>
        <w:rPr>
          <w:rFonts w:ascii="Museo 300" w:hAnsi="Museo 300"/>
          <w:bCs/>
          <w:color w:val="000000"/>
          <w:lang w:val="es-ES"/>
        </w:rPr>
        <w:t>Es efectuaron 20 órdenes de compra efectivas.</w:t>
      </w:r>
    </w:p>
    <w:p w14:paraId="51F062E3" w14:textId="77777777" w:rsidR="00E74531" w:rsidRDefault="00E74531" w:rsidP="00E74531">
      <w:pPr>
        <w:jc w:val="both"/>
        <w:rPr>
          <w:rFonts w:ascii="Museo 300" w:hAnsi="Museo 300"/>
          <w:bCs/>
          <w:color w:val="000000"/>
          <w:lang w:val="es-ES"/>
        </w:rPr>
      </w:pPr>
    </w:p>
    <w:p w14:paraId="368073C8" w14:textId="77777777" w:rsidR="004E296C" w:rsidRDefault="004E296C" w:rsidP="00E74531">
      <w:pPr>
        <w:jc w:val="both"/>
        <w:rPr>
          <w:rFonts w:ascii="Museo Sans 300" w:hAnsi="Museo Sans 300"/>
          <w:sz w:val="24"/>
          <w:szCs w:val="24"/>
        </w:rPr>
      </w:pPr>
    </w:p>
    <w:p w14:paraId="78E68017" w14:textId="77777777" w:rsidR="004E296C" w:rsidRDefault="004E296C" w:rsidP="00E74531">
      <w:pPr>
        <w:jc w:val="both"/>
        <w:rPr>
          <w:rFonts w:ascii="Museo Sans 300" w:hAnsi="Museo Sans 300"/>
          <w:sz w:val="24"/>
          <w:szCs w:val="24"/>
        </w:rPr>
      </w:pPr>
    </w:p>
    <w:p w14:paraId="2E895453" w14:textId="77777777" w:rsidR="00E74531" w:rsidRDefault="00E74531" w:rsidP="00E74531">
      <w:pPr>
        <w:jc w:val="both"/>
        <w:rPr>
          <w:rFonts w:ascii="Calibri" w:hAnsi="Calibri"/>
          <w:b/>
          <w:bCs/>
          <w:color w:val="2F5496" w:themeColor="accent5" w:themeShade="BF"/>
          <w:lang w:val="es-ES"/>
        </w:rPr>
      </w:pPr>
      <w:r>
        <w:rPr>
          <w:rFonts w:ascii="Calibri" w:hAnsi="Calibri"/>
          <w:b/>
          <w:bCs/>
          <w:color w:val="2F5496" w:themeColor="accent5" w:themeShade="BF"/>
          <w:lang w:val="es-ES"/>
        </w:rPr>
        <w:t xml:space="preserve">LIBRE GESTION CON CONTRATO DE SERVICIO </w:t>
      </w:r>
    </w:p>
    <w:p w14:paraId="6574BE54" w14:textId="77777777" w:rsidR="00E74531" w:rsidRDefault="00E74531" w:rsidP="00E74531">
      <w:pPr>
        <w:jc w:val="both"/>
        <w:rPr>
          <w:rFonts w:ascii="Calibri" w:hAnsi="Calibri"/>
          <w:b/>
          <w:bCs/>
          <w:color w:val="2F5496" w:themeColor="accent5" w:themeShade="BF"/>
          <w:lang w:val="es-ES"/>
        </w:rPr>
      </w:pPr>
    </w:p>
    <w:p w14:paraId="4AB695F9" w14:textId="560A7C1F" w:rsidR="00E74531" w:rsidRDefault="00E74531" w:rsidP="00E74531">
      <w:pPr>
        <w:jc w:val="both"/>
        <w:rPr>
          <w:rFonts w:ascii="Calibri" w:hAnsi="Calibri"/>
          <w:b/>
          <w:bCs/>
          <w:color w:val="2F5496" w:themeColor="accent5" w:themeShade="BF"/>
          <w:lang w:val="es-ES"/>
        </w:rPr>
      </w:pPr>
      <w:r>
        <w:rPr>
          <w:noProof/>
          <w:lang w:eastAsia="es-SV"/>
        </w:rPr>
        <w:drawing>
          <wp:inline distT="0" distB="0" distL="0" distR="0" wp14:anchorId="7BB14A25" wp14:editId="2622AA6C">
            <wp:extent cx="5991225" cy="474841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4434" cy="4758879"/>
                    </a:xfrm>
                    <a:prstGeom prst="rect">
                      <a:avLst/>
                    </a:prstGeom>
                    <a:noFill/>
                    <a:ln>
                      <a:noFill/>
                    </a:ln>
                  </pic:spPr>
                </pic:pic>
              </a:graphicData>
            </a:graphic>
          </wp:inline>
        </w:drawing>
      </w:r>
    </w:p>
    <w:p w14:paraId="59A45C27" w14:textId="77777777" w:rsidR="00E74531" w:rsidRDefault="00E74531" w:rsidP="00E74531">
      <w:pPr>
        <w:jc w:val="both"/>
        <w:rPr>
          <w:rFonts w:ascii="Calibri" w:hAnsi="Calibri"/>
          <w:b/>
          <w:bCs/>
          <w:color w:val="2F5496" w:themeColor="accent5" w:themeShade="BF"/>
          <w:lang w:val="es-ES"/>
        </w:rPr>
      </w:pPr>
    </w:p>
    <w:p w14:paraId="11703730" w14:textId="77777777" w:rsidR="00E74531" w:rsidRDefault="00E74531" w:rsidP="00E74531">
      <w:pPr>
        <w:jc w:val="both"/>
        <w:rPr>
          <w:rFonts w:ascii="Museo 300" w:hAnsi="Museo 300"/>
          <w:b/>
        </w:rPr>
      </w:pPr>
    </w:p>
    <w:p w14:paraId="1901D8F3" w14:textId="77777777" w:rsidR="00E74531" w:rsidRDefault="00E74531" w:rsidP="00E74531">
      <w:pPr>
        <w:jc w:val="both"/>
        <w:rPr>
          <w:rFonts w:ascii="Museo 300" w:hAnsi="Museo 300"/>
          <w:b/>
        </w:rPr>
      </w:pPr>
    </w:p>
    <w:p w14:paraId="76EC91B4" w14:textId="77777777" w:rsidR="00E74531" w:rsidRDefault="00E74531" w:rsidP="00E74531">
      <w:pPr>
        <w:jc w:val="both"/>
        <w:rPr>
          <w:rFonts w:ascii="Museo 300" w:hAnsi="Museo 300"/>
          <w:b/>
        </w:rPr>
      </w:pPr>
    </w:p>
    <w:p w14:paraId="6C9EA5C4" w14:textId="77777777" w:rsidR="00E74531" w:rsidRDefault="00E74531" w:rsidP="00E74531">
      <w:pPr>
        <w:jc w:val="both"/>
        <w:rPr>
          <w:rFonts w:ascii="Museo 300" w:hAnsi="Museo 300"/>
          <w:b/>
        </w:rPr>
      </w:pPr>
    </w:p>
    <w:p w14:paraId="7BB89BBA" w14:textId="77777777" w:rsidR="004E296C" w:rsidRDefault="004E296C" w:rsidP="00E74531">
      <w:pPr>
        <w:rPr>
          <w:rFonts w:ascii="Museo Sans 300" w:hAnsi="Museo Sans 300"/>
          <w:sz w:val="24"/>
          <w:szCs w:val="24"/>
        </w:rPr>
      </w:pPr>
    </w:p>
    <w:p w14:paraId="1B02F02F" w14:textId="77777777" w:rsidR="004E296C" w:rsidRDefault="004E296C" w:rsidP="00E74531">
      <w:pPr>
        <w:rPr>
          <w:rFonts w:ascii="Museo Sans 300" w:hAnsi="Museo Sans 300"/>
          <w:sz w:val="24"/>
          <w:szCs w:val="24"/>
        </w:rPr>
      </w:pPr>
    </w:p>
    <w:p w14:paraId="1D5C0AE6" w14:textId="77777777" w:rsidR="00E74531" w:rsidRDefault="00E74531" w:rsidP="00E74531">
      <w:pPr>
        <w:rPr>
          <w:rFonts w:ascii="Calibri" w:hAnsi="Calibri"/>
          <w:b/>
          <w:bCs/>
          <w:color w:val="2F5496" w:themeColor="accent5" w:themeShade="BF"/>
          <w:lang w:val="es-ES"/>
        </w:rPr>
      </w:pPr>
      <w:r>
        <w:rPr>
          <w:rFonts w:ascii="Calibri" w:hAnsi="Calibri"/>
          <w:b/>
          <w:bCs/>
          <w:color w:val="2F5496" w:themeColor="accent5" w:themeShade="BF"/>
          <w:lang w:val="es-ES"/>
        </w:rPr>
        <w:t>LIBRE GESTION CON CONTRATO DE SERVICIOS TECNICOS Y PROFESIONALES</w:t>
      </w:r>
    </w:p>
    <w:p w14:paraId="7568D8D9" w14:textId="14DA0D1B" w:rsidR="00E74531" w:rsidRDefault="00E74531" w:rsidP="00E74531">
      <w:pPr>
        <w:jc w:val="both"/>
        <w:rPr>
          <w:rFonts w:ascii="Museo 300" w:hAnsi="Museo 300"/>
          <w:b/>
        </w:rPr>
      </w:pPr>
      <w:r>
        <w:rPr>
          <w:noProof/>
          <w:lang w:eastAsia="es-SV"/>
        </w:rPr>
        <w:drawing>
          <wp:inline distT="0" distB="0" distL="0" distR="0" wp14:anchorId="5B766F97" wp14:editId="0705A0EE">
            <wp:extent cx="5988655" cy="6477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434" cy="6489740"/>
                    </a:xfrm>
                    <a:prstGeom prst="rect">
                      <a:avLst/>
                    </a:prstGeom>
                    <a:noFill/>
                    <a:ln>
                      <a:noFill/>
                    </a:ln>
                  </pic:spPr>
                </pic:pic>
              </a:graphicData>
            </a:graphic>
          </wp:inline>
        </w:drawing>
      </w:r>
    </w:p>
    <w:p w14:paraId="5253E941" w14:textId="77777777" w:rsidR="00E74531" w:rsidRDefault="00E74531" w:rsidP="00E74531">
      <w:pPr>
        <w:jc w:val="both"/>
        <w:rPr>
          <w:rFonts w:ascii="Museo 300" w:hAnsi="Museo 300"/>
          <w:b/>
        </w:rPr>
      </w:pPr>
    </w:p>
    <w:p w14:paraId="78283628" w14:textId="77777777" w:rsidR="00E74531" w:rsidRDefault="00E74531" w:rsidP="00E74531">
      <w:pPr>
        <w:jc w:val="both"/>
        <w:rPr>
          <w:rFonts w:ascii="Museo 300" w:hAnsi="Museo 300"/>
          <w:b/>
        </w:rPr>
      </w:pPr>
    </w:p>
    <w:p w14:paraId="5D8CB744" w14:textId="41241CB6" w:rsidR="00E74531" w:rsidRDefault="00E74531" w:rsidP="00E74531">
      <w:pPr>
        <w:jc w:val="both"/>
        <w:rPr>
          <w:rFonts w:ascii="Museo 300" w:hAnsi="Museo 300"/>
          <w:b/>
        </w:rPr>
      </w:pPr>
      <w:r>
        <w:rPr>
          <w:noProof/>
          <w:lang w:eastAsia="es-SV"/>
        </w:rPr>
        <w:lastRenderedPageBreak/>
        <w:drawing>
          <wp:inline distT="0" distB="0" distL="0" distR="0" wp14:anchorId="69A3E153" wp14:editId="7CEB188B">
            <wp:extent cx="6021425" cy="6667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5740" cy="6683351"/>
                    </a:xfrm>
                    <a:prstGeom prst="rect">
                      <a:avLst/>
                    </a:prstGeom>
                    <a:noFill/>
                    <a:ln>
                      <a:noFill/>
                    </a:ln>
                  </pic:spPr>
                </pic:pic>
              </a:graphicData>
            </a:graphic>
          </wp:inline>
        </w:drawing>
      </w:r>
    </w:p>
    <w:p w14:paraId="7A5FA289" w14:textId="77777777" w:rsidR="00E74531" w:rsidRDefault="00E74531" w:rsidP="00E74531">
      <w:pPr>
        <w:jc w:val="both"/>
        <w:rPr>
          <w:rFonts w:ascii="Museo 300" w:hAnsi="Museo 300"/>
          <w:b/>
        </w:rPr>
      </w:pPr>
    </w:p>
    <w:p w14:paraId="41EB651E" w14:textId="77777777" w:rsidR="00E74531" w:rsidRDefault="00E74531" w:rsidP="00E74531">
      <w:pPr>
        <w:jc w:val="both"/>
        <w:rPr>
          <w:rFonts w:ascii="Museo 300" w:hAnsi="Museo 300"/>
          <w:b/>
        </w:rPr>
      </w:pPr>
    </w:p>
    <w:p w14:paraId="15DB1CD9" w14:textId="6FDE49A1" w:rsidR="00E74531" w:rsidRDefault="00E74531" w:rsidP="00E74531">
      <w:pPr>
        <w:jc w:val="both"/>
        <w:rPr>
          <w:rFonts w:ascii="Museo 300" w:hAnsi="Museo 300"/>
          <w:b/>
        </w:rPr>
      </w:pPr>
      <w:r>
        <w:rPr>
          <w:noProof/>
          <w:lang w:eastAsia="es-SV"/>
        </w:rPr>
        <w:lastRenderedPageBreak/>
        <w:drawing>
          <wp:inline distT="0" distB="0" distL="0" distR="0" wp14:anchorId="4F081574" wp14:editId="6A702258">
            <wp:extent cx="5997073" cy="7000875"/>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2323" cy="7007004"/>
                    </a:xfrm>
                    <a:prstGeom prst="rect">
                      <a:avLst/>
                    </a:prstGeom>
                    <a:noFill/>
                    <a:ln>
                      <a:noFill/>
                    </a:ln>
                  </pic:spPr>
                </pic:pic>
              </a:graphicData>
            </a:graphic>
          </wp:inline>
        </w:drawing>
      </w:r>
    </w:p>
    <w:p w14:paraId="11EE7D0A" w14:textId="77777777" w:rsidR="00E74531" w:rsidRDefault="00E74531" w:rsidP="00E74531">
      <w:pPr>
        <w:jc w:val="both"/>
        <w:rPr>
          <w:rFonts w:ascii="Museo 300" w:hAnsi="Museo 300"/>
          <w:b/>
        </w:rPr>
      </w:pPr>
    </w:p>
    <w:p w14:paraId="1942D503" w14:textId="123B3977" w:rsidR="00E74531" w:rsidRDefault="00E74531" w:rsidP="00373E4D">
      <w:pPr>
        <w:spacing w:after="0" w:line="240" w:lineRule="auto"/>
        <w:jc w:val="both"/>
        <w:rPr>
          <w:rFonts w:ascii="Museo 300" w:hAnsi="Museo 300"/>
          <w:b/>
        </w:rPr>
      </w:pPr>
      <w:r>
        <w:rPr>
          <w:noProof/>
          <w:lang w:eastAsia="es-SV"/>
        </w:rPr>
        <w:lastRenderedPageBreak/>
        <w:drawing>
          <wp:inline distT="0" distB="0" distL="0" distR="0" wp14:anchorId="042BD6FD" wp14:editId="03623951">
            <wp:extent cx="6020333" cy="69246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736" cy="6937791"/>
                    </a:xfrm>
                    <a:prstGeom prst="rect">
                      <a:avLst/>
                    </a:prstGeom>
                    <a:noFill/>
                    <a:ln>
                      <a:noFill/>
                    </a:ln>
                  </pic:spPr>
                </pic:pic>
              </a:graphicData>
            </a:graphic>
          </wp:inline>
        </w:drawing>
      </w:r>
    </w:p>
    <w:p w14:paraId="33F28AB7" w14:textId="77777777" w:rsidR="00E74531" w:rsidRDefault="00E74531" w:rsidP="00E74531">
      <w:pPr>
        <w:jc w:val="both"/>
        <w:rPr>
          <w:rFonts w:ascii="Museo 300" w:hAnsi="Museo 300"/>
          <w:b/>
        </w:rPr>
      </w:pPr>
    </w:p>
    <w:p w14:paraId="7AC051EA" w14:textId="77777777" w:rsidR="00E74531" w:rsidRDefault="00E74531" w:rsidP="00E74531">
      <w:pPr>
        <w:jc w:val="both"/>
        <w:rPr>
          <w:rFonts w:ascii="Museo 300" w:hAnsi="Museo 300"/>
          <w:b/>
        </w:rPr>
      </w:pPr>
    </w:p>
    <w:p w14:paraId="7BB0EC18" w14:textId="66D9CA04" w:rsidR="00E74531" w:rsidRDefault="00E74531" w:rsidP="00E74531">
      <w:pPr>
        <w:jc w:val="both"/>
        <w:rPr>
          <w:rFonts w:ascii="Museo 300" w:hAnsi="Museo 300"/>
          <w:b/>
        </w:rPr>
      </w:pPr>
      <w:r>
        <w:rPr>
          <w:noProof/>
          <w:lang w:eastAsia="es-SV"/>
        </w:rPr>
        <w:lastRenderedPageBreak/>
        <w:drawing>
          <wp:inline distT="0" distB="0" distL="0" distR="0" wp14:anchorId="20E36534" wp14:editId="2B920DF8">
            <wp:extent cx="6010130" cy="73342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0775" cy="7347240"/>
                    </a:xfrm>
                    <a:prstGeom prst="rect">
                      <a:avLst/>
                    </a:prstGeom>
                    <a:noFill/>
                    <a:ln>
                      <a:noFill/>
                    </a:ln>
                  </pic:spPr>
                </pic:pic>
              </a:graphicData>
            </a:graphic>
          </wp:inline>
        </w:drawing>
      </w:r>
    </w:p>
    <w:p w14:paraId="4D5E4170" w14:textId="77777777" w:rsidR="00E74531" w:rsidRDefault="00E74531" w:rsidP="00E74531">
      <w:pPr>
        <w:jc w:val="both"/>
        <w:rPr>
          <w:rFonts w:ascii="Museo 300" w:hAnsi="Museo 300"/>
          <w:b/>
        </w:rPr>
      </w:pPr>
    </w:p>
    <w:p w14:paraId="673AC72E" w14:textId="309B0541" w:rsidR="00E74531" w:rsidRDefault="00E74531" w:rsidP="00E74531">
      <w:pPr>
        <w:jc w:val="both"/>
        <w:rPr>
          <w:rFonts w:ascii="Museo 300" w:hAnsi="Museo 300"/>
          <w:b/>
        </w:rPr>
      </w:pPr>
      <w:r>
        <w:rPr>
          <w:noProof/>
          <w:lang w:eastAsia="es-SV"/>
        </w:rPr>
        <w:lastRenderedPageBreak/>
        <w:drawing>
          <wp:inline distT="0" distB="0" distL="0" distR="0" wp14:anchorId="4EAE45B2" wp14:editId="732C5DF3">
            <wp:extent cx="5982240" cy="28670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7227" cy="2869415"/>
                    </a:xfrm>
                    <a:prstGeom prst="rect">
                      <a:avLst/>
                    </a:prstGeom>
                    <a:noFill/>
                    <a:ln>
                      <a:noFill/>
                    </a:ln>
                  </pic:spPr>
                </pic:pic>
              </a:graphicData>
            </a:graphic>
          </wp:inline>
        </w:drawing>
      </w:r>
    </w:p>
    <w:p w14:paraId="54F82E0A" w14:textId="77777777" w:rsidR="00E74531" w:rsidRDefault="00E74531" w:rsidP="00E74531">
      <w:pPr>
        <w:jc w:val="both"/>
        <w:rPr>
          <w:rFonts w:ascii="Museo 300" w:hAnsi="Museo 300"/>
          <w:b/>
        </w:rPr>
      </w:pPr>
    </w:p>
    <w:p w14:paraId="54C79655" w14:textId="77777777" w:rsidR="00E74531" w:rsidRDefault="00E74531" w:rsidP="00E74531">
      <w:pPr>
        <w:ind w:firstLine="1"/>
        <w:rPr>
          <w:rFonts w:ascii="Museo 300" w:hAnsi="Museo 300"/>
          <w:color w:val="2F5496" w:themeColor="accent5" w:themeShade="BF"/>
        </w:rPr>
      </w:pPr>
      <w:r>
        <w:rPr>
          <w:rFonts w:ascii="Calibri" w:hAnsi="Calibri"/>
          <w:b/>
          <w:bCs/>
          <w:color w:val="2F5496" w:themeColor="accent5" w:themeShade="BF"/>
          <w:lang w:val="es-ES"/>
        </w:rPr>
        <w:t>LICITACION PÚBLICAS</w:t>
      </w:r>
    </w:p>
    <w:p w14:paraId="16C58A84" w14:textId="15488466" w:rsidR="00E74531" w:rsidRDefault="00E74531" w:rsidP="00E74531">
      <w:pPr>
        <w:ind w:firstLine="1"/>
        <w:rPr>
          <w:rFonts w:ascii="Calibri" w:hAnsi="Calibri"/>
          <w:b/>
          <w:bCs/>
          <w:color w:val="2F5496" w:themeColor="accent5" w:themeShade="BF"/>
          <w:lang w:val="es-ES"/>
        </w:rPr>
      </w:pPr>
      <w:r>
        <w:rPr>
          <w:noProof/>
          <w:lang w:eastAsia="es-SV"/>
        </w:rPr>
        <w:drawing>
          <wp:inline distT="0" distB="0" distL="0" distR="0" wp14:anchorId="0EB49449" wp14:editId="5D54C4CB">
            <wp:extent cx="5958188" cy="283845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5387" cy="2841879"/>
                    </a:xfrm>
                    <a:prstGeom prst="rect">
                      <a:avLst/>
                    </a:prstGeom>
                    <a:noFill/>
                    <a:ln>
                      <a:noFill/>
                    </a:ln>
                  </pic:spPr>
                </pic:pic>
              </a:graphicData>
            </a:graphic>
          </wp:inline>
        </w:drawing>
      </w:r>
    </w:p>
    <w:p w14:paraId="335F9FFA" w14:textId="77777777" w:rsidR="00E74531" w:rsidRDefault="00E74531" w:rsidP="00E74531">
      <w:pPr>
        <w:ind w:firstLine="1"/>
        <w:rPr>
          <w:rFonts w:ascii="Calibri" w:hAnsi="Calibri"/>
          <w:b/>
          <w:bCs/>
          <w:color w:val="2F5496" w:themeColor="accent5" w:themeShade="BF"/>
          <w:lang w:val="es-ES"/>
        </w:rPr>
      </w:pPr>
    </w:p>
    <w:p w14:paraId="7689123C" w14:textId="77777777" w:rsidR="00E74531" w:rsidRDefault="00E74531" w:rsidP="00E74531">
      <w:pPr>
        <w:ind w:firstLine="1"/>
        <w:rPr>
          <w:rFonts w:ascii="Calibri" w:hAnsi="Calibri"/>
          <w:b/>
          <w:bCs/>
          <w:color w:val="2F5496" w:themeColor="accent5" w:themeShade="BF"/>
          <w:lang w:val="es-ES"/>
        </w:rPr>
      </w:pPr>
    </w:p>
    <w:p w14:paraId="5AC50A92" w14:textId="77777777" w:rsidR="004E296C" w:rsidRDefault="004E296C" w:rsidP="00E74531">
      <w:pPr>
        <w:ind w:firstLine="1"/>
        <w:rPr>
          <w:rFonts w:ascii="Museo Sans 300" w:hAnsi="Museo Sans 300"/>
          <w:sz w:val="24"/>
          <w:szCs w:val="24"/>
        </w:rPr>
      </w:pPr>
    </w:p>
    <w:p w14:paraId="54337887" w14:textId="77777777" w:rsidR="004E296C" w:rsidRDefault="004E296C" w:rsidP="00E74531">
      <w:pPr>
        <w:ind w:firstLine="1"/>
        <w:rPr>
          <w:rFonts w:ascii="Museo Sans 300" w:hAnsi="Museo Sans 300"/>
          <w:sz w:val="24"/>
          <w:szCs w:val="24"/>
        </w:rPr>
      </w:pPr>
    </w:p>
    <w:p w14:paraId="02183831" w14:textId="77777777" w:rsidR="004E296C" w:rsidRDefault="004E296C" w:rsidP="00895DF3">
      <w:pPr>
        <w:rPr>
          <w:rFonts w:ascii="Museo Sans 300" w:hAnsi="Museo Sans 300"/>
          <w:sz w:val="24"/>
          <w:szCs w:val="24"/>
        </w:rPr>
      </w:pPr>
    </w:p>
    <w:p w14:paraId="7BFC5EA2" w14:textId="77777777" w:rsidR="00E74531" w:rsidRDefault="00E74531" w:rsidP="00E74531">
      <w:pPr>
        <w:ind w:firstLine="1"/>
        <w:rPr>
          <w:rFonts w:ascii="Calibri" w:hAnsi="Calibri"/>
          <w:b/>
          <w:bCs/>
          <w:color w:val="2F5496" w:themeColor="accent5" w:themeShade="BF"/>
          <w:lang w:val="es-ES"/>
        </w:rPr>
      </w:pPr>
      <w:r>
        <w:rPr>
          <w:rFonts w:ascii="Calibri" w:hAnsi="Calibri"/>
          <w:b/>
          <w:bCs/>
          <w:color w:val="2F5496" w:themeColor="accent5" w:themeShade="BF"/>
          <w:lang w:val="es-ES"/>
        </w:rPr>
        <w:t>CONTRATACION DIRECTA</w:t>
      </w:r>
    </w:p>
    <w:p w14:paraId="4C7BC629" w14:textId="082EFD42" w:rsidR="00E74531" w:rsidRDefault="00E74531" w:rsidP="00E74531">
      <w:pPr>
        <w:ind w:firstLine="1"/>
        <w:rPr>
          <w:rFonts w:ascii="Museo 300" w:hAnsi="Museo 300"/>
          <w:b/>
        </w:rPr>
      </w:pPr>
      <w:r>
        <w:rPr>
          <w:noProof/>
          <w:lang w:eastAsia="es-SV"/>
        </w:rPr>
        <w:drawing>
          <wp:inline distT="0" distB="0" distL="0" distR="0" wp14:anchorId="40A96719" wp14:editId="6D0D100E">
            <wp:extent cx="6091910" cy="215265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448" cy="2163088"/>
                    </a:xfrm>
                    <a:prstGeom prst="rect">
                      <a:avLst/>
                    </a:prstGeom>
                    <a:noFill/>
                    <a:ln>
                      <a:noFill/>
                    </a:ln>
                  </pic:spPr>
                </pic:pic>
              </a:graphicData>
            </a:graphic>
          </wp:inline>
        </w:drawing>
      </w:r>
    </w:p>
    <w:p w14:paraId="436DF0B4" w14:textId="77777777" w:rsidR="00E74531" w:rsidRDefault="00E74531" w:rsidP="00E74531">
      <w:pPr>
        <w:jc w:val="both"/>
        <w:rPr>
          <w:rFonts w:ascii="Museo 300" w:hAnsi="Museo 300"/>
          <w:lang w:val="es-MX"/>
        </w:rPr>
      </w:pPr>
      <w:r>
        <w:rPr>
          <w:rFonts w:ascii="Museo 300" w:hAnsi="Museo 300"/>
        </w:rPr>
        <w:t xml:space="preserve">El total de procesos adjudicados fue de </w:t>
      </w:r>
      <w:r>
        <w:rPr>
          <w:rFonts w:ascii="Museo 300" w:hAnsi="Museo 300"/>
          <w:b/>
        </w:rPr>
        <w:t>96</w:t>
      </w:r>
      <w:r>
        <w:rPr>
          <w:rFonts w:ascii="Museo 300" w:hAnsi="Museo 300"/>
        </w:rPr>
        <w:t xml:space="preserve"> por un monto de </w:t>
      </w:r>
      <w:r>
        <w:rPr>
          <w:rFonts w:ascii="Museo 300" w:hAnsi="Museo 300"/>
          <w:b/>
        </w:rPr>
        <w:t xml:space="preserve">$662,623.49 </w:t>
      </w:r>
      <w:r>
        <w:rPr>
          <w:rFonts w:ascii="Museo 300" w:hAnsi="Museo 300"/>
        </w:rPr>
        <w:t xml:space="preserve">y </w:t>
      </w:r>
      <w:proofErr w:type="gramStart"/>
      <w:r>
        <w:rPr>
          <w:rFonts w:ascii="Museo 300" w:hAnsi="Museo 300"/>
        </w:rPr>
        <w:t>hubieron</w:t>
      </w:r>
      <w:proofErr w:type="gramEnd"/>
      <w:r>
        <w:rPr>
          <w:rFonts w:ascii="Museo 300" w:hAnsi="Museo 300"/>
        </w:rPr>
        <w:t xml:space="preserve"> 2 procesos declarados desiertos de licitación Pública durante el mes.</w:t>
      </w:r>
    </w:p>
    <w:p w14:paraId="6BB8131D" w14:textId="77777777" w:rsidR="00E74531" w:rsidRDefault="00E74531" w:rsidP="00E74531">
      <w:pPr>
        <w:jc w:val="both"/>
        <w:rPr>
          <w:rFonts w:ascii="Museo 300" w:hAnsi="Museo 300"/>
          <w:b/>
        </w:rPr>
      </w:pPr>
    </w:p>
    <w:tbl>
      <w:tblPr>
        <w:tblpPr w:leftFromText="141" w:rightFromText="141" w:bottomFromText="160" w:vertAnchor="text" w:horzAnchor="margin" w:tblpXSpec="center" w:tblpY="366"/>
        <w:tblW w:w="0" w:type="auto"/>
        <w:tblLook w:val="04A0" w:firstRow="1" w:lastRow="0" w:firstColumn="1" w:lastColumn="0" w:noHBand="0" w:noVBand="1"/>
      </w:tblPr>
      <w:tblGrid>
        <w:gridCol w:w="222"/>
      </w:tblGrid>
      <w:tr w:rsidR="00E74531" w14:paraId="2606562C" w14:textId="77777777" w:rsidTr="00E74531">
        <w:trPr>
          <w:trHeight w:val="300"/>
        </w:trPr>
        <w:tc>
          <w:tcPr>
            <w:tcW w:w="0" w:type="auto"/>
            <w:noWrap/>
            <w:vAlign w:val="center"/>
          </w:tcPr>
          <w:p w14:paraId="0FC224B1" w14:textId="77777777" w:rsidR="00E74531" w:rsidRDefault="00E74531">
            <w:pPr>
              <w:spacing w:line="256" w:lineRule="auto"/>
              <w:jc w:val="center"/>
              <w:rPr>
                <w:rFonts w:ascii="Calibri" w:hAnsi="Calibri"/>
                <w:b/>
                <w:bCs/>
                <w:color w:val="000000"/>
                <w:sz w:val="16"/>
                <w:szCs w:val="16"/>
                <w:lang w:val="es-ES"/>
              </w:rPr>
            </w:pPr>
          </w:p>
        </w:tc>
      </w:tr>
    </w:tbl>
    <w:p w14:paraId="5C248E7B" w14:textId="77777777" w:rsidR="00E74531" w:rsidRDefault="00E74531" w:rsidP="00E74531">
      <w:pPr>
        <w:ind w:left="12" w:firstLine="708"/>
        <w:contextualSpacing/>
        <w:rPr>
          <w:rFonts w:ascii="Museo 300" w:eastAsia="Times New Roman" w:hAnsi="Museo 300"/>
          <w:b/>
          <w:color w:val="2F5496" w:themeColor="accent5" w:themeShade="BF"/>
          <w:sz w:val="24"/>
          <w:szCs w:val="24"/>
          <w:u w:val="single"/>
          <w:lang w:eastAsia="es-MX"/>
        </w:rPr>
      </w:pPr>
      <w:r>
        <w:rPr>
          <w:rFonts w:ascii="Museo 300" w:hAnsi="Museo 300"/>
          <w:b/>
          <w:color w:val="2F5496" w:themeColor="accent5" w:themeShade="BF"/>
          <w:u w:val="single"/>
        </w:rPr>
        <w:t>MES DE FEBRERO-2022</w:t>
      </w:r>
    </w:p>
    <w:p w14:paraId="61784F32" w14:textId="77777777" w:rsidR="00E74531" w:rsidRDefault="00E74531" w:rsidP="00895DF3">
      <w:pPr>
        <w:rPr>
          <w:rFonts w:ascii="Calibri" w:hAnsi="Calibri"/>
          <w:b/>
          <w:bCs/>
          <w:color w:val="2F5496" w:themeColor="accent5" w:themeShade="BF"/>
          <w:sz w:val="24"/>
          <w:szCs w:val="24"/>
          <w:lang w:val="es-ES"/>
        </w:rPr>
      </w:pPr>
      <w:r>
        <w:rPr>
          <w:rFonts w:ascii="Calibri" w:hAnsi="Calibri"/>
          <w:b/>
          <w:bCs/>
          <w:color w:val="2F5496" w:themeColor="accent5" w:themeShade="BF"/>
          <w:lang w:val="es-ES"/>
        </w:rPr>
        <w:t>LIBRE GESTIÓN CON ORDENES DE COMPRA</w:t>
      </w:r>
    </w:p>
    <w:p w14:paraId="434F6B38" w14:textId="16A0B83C" w:rsidR="00E74531" w:rsidRDefault="00E74531" w:rsidP="00E74531">
      <w:pPr>
        <w:jc w:val="both"/>
        <w:rPr>
          <w:rFonts w:ascii="Museo 300" w:hAnsi="Museo 300"/>
          <w:b/>
        </w:rPr>
      </w:pPr>
      <w:r>
        <w:rPr>
          <w:noProof/>
          <w:lang w:eastAsia="es-SV"/>
        </w:rPr>
        <w:drawing>
          <wp:inline distT="0" distB="0" distL="0" distR="0" wp14:anchorId="3DE4F4DC" wp14:editId="37AE35CB">
            <wp:extent cx="5962085" cy="301942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5257" cy="3026096"/>
                    </a:xfrm>
                    <a:prstGeom prst="rect">
                      <a:avLst/>
                    </a:prstGeom>
                    <a:noFill/>
                    <a:ln>
                      <a:noFill/>
                    </a:ln>
                  </pic:spPr>
                </pic:pic>
              </a:graphicData>
            </a:graphic>
          </wp:inline>
        </w:drawing>
      </w:r>
    </w:p>
    <w:p w14:paraId="292DDD87" w14:textId="77777777" w:rsidR="00400076" w:rsidRDefault="00400076" w:rsidP="00373E4D">
      <w:pPr>
        <w:spacing w:after="0" w:line="240" w:lineRule="auto"/>
        <w:jc w:val="both"/>
        <w:rPr>
          <w:rFonts w:ascii="Museo Sans 300" w:hAnsi="Museo Sans 300"/>
          <w:sz w:val="24"/>
          <w:szCs w:val="24"/>
        </w:rPr>
      </w:pPr>
    </w:p>
    <w:p w14:paraId="31856276" w14:textId="5026A793" w:rsidR="00E74531" w:rsidRDefault="00E74531" w:rsidP="00E74531">
      <w:pPr>
        <w:jc w:val="both"/>
        <w:rPr>
          <w:rFonts w:ascii="Museo 300" w:hAnsi="Museo 300"/>
          <w:bCs/>
          <w:color w:val="000000"/>
          <w:lang w:val="es-ES"/>
        </w:rPr>
      </w:pPr>
      <w:r>
        <w:rPr>
          <w:noProof/>
          <w:lang w:eastAsia="es-SV"/>
        </w:rPr>
        <w:lastRenderedPageBreak/>
        <w:drawing>
          <wp:inline distT="0" distB="0" distL="0" distR="0" wp14:anchorId="13928067" wp14:editId="65855867">
            <wp:extent cx="5981352" cy="421005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8628" cy="4215172"/>
                    </a:xfrm>
                    <a:prstGeom prst="rect">
                      <a:avLst/>
                    </a:prstGeom>
                    <a:noFill/>
                    <a:ln>
                      <a:noFill/>
                    </a:ln>
                  </pic:spPr>
                </pic:pic>
              </a:graphicData>
            </a:graphic>
          </wp:inline>
        </w:drawing>
      </w:r>
    </w:p>
    <w:p w14:paraId="651F0F73" w14:textId="77777777" w:rsidR="00E74531" w:rsidRDefault="00E74531" w:rsidP="00E74531">
      <w:pPr>
        <w:jc w:val="both"/>
        <w:rPr>
          <w:rFonts w:ascii="Museo 300" w:hAnsi="Museo 300"/>
          <w:bCs/>
          <w:color w:val="000000"/>
          <w:lang w:val="es-ES"/>
        </w:rPr>
      </w:pPr>
    </w:p>
    <w:p w14:paraId="73A08CA9" w14:textId="77777777" w:rsidR="00E74531" w:rsidRDefault="00E74531" w:rsidP="00E74531">
      <w:pPr>
        <w:jc w:val="both"/>
        <w:rPr>
          <w:rFonts w:ascii="Museo 300" w:hAnsi="Museo 300"/>
          <w:lang w:val="es-MX"/>
        </w:rPr>
      </w:pPr>
      <w:r>
        <w:rPr>
          <w:rFonts w:ascii="Museo 300" w:hAnsi="Museo 300"/>
        </w:rPr>
        <w:t>En total para el mes se adjudicaron</w:t>
      </w:r>
      <w:r>
        <w:rPr>
          <w:rFonts w:ascii="Museo 300" w:hAnsi="Museo 300"/>
          <w:b/>
        </w:rPr>
        <w:t xml:space="preserve"> 28 </w:t>
      </w:r>
      <w:r>
        <w:rPr>
          <w:rFonts w:ascii="Museo 300" w:hAnsi="Museo 300"/>
        </w:rPr>
        <w:t xml:space="preserve">procesos por un monto de </w:t>
      </w:r>
      <w:r>
        <w:rPr>
          <w:rFonts w:ascii="Museo 300" w:hAnsi="Museo 300"/>
          <w:b/>
        </w:rPr>
        <w:t>$114,480.67.</w:t>
      </w:r>
    </w:p>
    <w:p w14:paraId="79D7EA3A" w14:textId="77777777" w:rsidR="00E74531" w:rsidRDefault="00E74531" w:rsidP="004E296C">
      <w:pPr>
        <w:contextualSpacing/>
        <w:rPr>
          <w:rFonts w:ascii="Museo 300" w:hAnsi="Museo 300"/>
          <w:b/>
        </w:rPr>
      </w:pPr>
    </w:p>
    <w:p w14:paraId="4B8778AD" w14:textId="77777777" w:rsidR="004E296C" w:rsidRDefault="004E296C" w:rsidP="004E296C">
      <w:pPr>
        <w:contextualSpacing/>
        <w:rPr>
          <w:rFonts w:ascii="Museo 300" w:hAnsi="Museo 300"/>
          <w:b/>
          <w:color w:val="2F5496" w:themeColor="accent5" w:themeShade="BF"/>
          <w:u w:val="single"/>
        </w:rPr>
      </w:pPr>
    </w:p>
    <w:p w14:paraId="6B41A170" w14:textId="77777777" w:rsidR="00E74531" w:rsidRDefault="00E74531" w:rsidP="00E74531">
      <w:pPr>
        <w:ind w:left="12" w:hanging="12"/>
        <w:contextualSpacing/>
        <w:rPr>
          <w:rFonts w:ascii="Museo 300" w:hAnsi="Museo 300"/>
          <w:b/>
          <w:color w:val="2F5496" w:themeColor="accent5" w:themeShade="BF"/>
          <w:u w:val="single"/>
        </w:rPr>
      </w:pPr>
      <w:r>
        <w:rPr>
          <w:rFonts w:ascii="Museo 300" w:hAnsi="Museo 300"/>
          <w:b/>
          <w:color w:val="2F5496" w:themeColor="accent5" w:themeShade="BF"/>
          <w:u w:val="single"/>
        </w:rPr>
        <w:t>MES DE MARZO-2022</w:t>
      </w:r>
    </w:p>
    <w:p w14:paraId="278B6ACE" w14:textId="77777777" w:rsidR="00E74531" w:rsidRDefault="00E74531" w:rsidP="00E74531">
      <w:pPr>
        <w:rPr>
          <w:rFonts w:ascii="Museo 300" w:hAnsi="Museo 300"/>
          <w:color w:val="2F5496" w:themeColor="accent5" w:themeShade="BF"/>
          <w:sz w:val="24"/>
          <w:szCs w:val="24"/>
        </w:rPr>
      </w:pPr>
      <w:r>
        <w:rPr>
          <w:rFonts w:ascii="Calibri" w:hAnsi="Calibri"/>
          <w:b/>
          <w:bCs/>
          <w:color w:val="2F5496" w:themeColor="accent5" w:themeShade="BF"/>
          <w:lang w:val="es-ES"/>
        </w:rPr>
        <w:t>LIBRE GESTIÓN CON ORDENES DE COMPRA</w:t>
      </w:r>
    </w:p>
    <w:p w14:paraId="5400DF98" w14:textId="272D661B" w:rsidR="00E74531" w:rsidRDefault="00E74531" w:rsidP="00E74531">
      <w:pPr>
        <w:spacing w:line="256" w:lineRule="auto"/>
        <w:jc w:val="both"/>
        <w:rPr>
          <w:rFonts w:ascii="Museo 300" w:hAnsi="Museo 300"/>
          <w:b/>
          <w:u w:val="single"/>
        </w:rPr>
      </w:pPr>
      <w:r>
        <w:rPr>
          <w:noProof/>
          <w:lang w:eastAsia="es-SV"/>
        </w:rPr>
        <w:lastRenderedPageBreak/>
        <w:drawing>
          <wp:inline distT="0" distB="0" distL="0" distR="0" wp14:anchorId="7654B925" wp14:editId="57602BEF">
            <wp:extent cx="6005286" cy="6305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1489" cy="6312063"/>
                    </a:xfrm>
                    <a:prstGeom prst="rect">
                      <a:avLst/>
                    </a:prstGeom>
                    <a:noFill/>
                    <a:ln>
                      <a:noFill/>
                    </a:ln>
                  </pic:spPr>
                </pic:pic>
              </a:graphicData>
            </a:graphic>
          </wp:inline>
        </w:drawing>
      </w:r>
    </w:p>
    <w:p w14:paraId="5B3AE76D" w14:textId="0C640D2B" w:rsidR="00E74531" w:rsidRDefault="00E74531" w:rsidP="00E74531">
      <w:pPr>
        <w:spacing w:line="256" w:lineRule="auto"/>
        <w:jc w:val="both"/>
        <w:rPr>
          <w:rFonts w:ascii="Museo 300" w:hAnsi="Museo 300"/>
          <w:b/>
          <w:u w:val="single"/>
        </w:rPr>
      </w:pPr>
      <w:r>
        <w:rPr>
          <w:noProof/>
          <w:lang w:eastAsia="es-SV"/>
        </w:rPr>
        <w:lastRenderedPageBreak/>
        <w:drawing>
          <wp:inline distT="0" distB="0" distL="0" distR="0" wp14:anchorId="2B4FB674" wp14:editId="329FD5B0">
            <wp:extent cx="6000750" cy="51435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6855" cy="5148733"/>
                    </a:xfrm>
                    <a:prstGeom prst="rect">
                      <a:avLst/>
                    </a:prstGeom>
                    <a:noFill/>
                    <a:ln>
                      <a:noFill/>
                    </a:ln>
                  </pic:spPr>
                </pic:pic>
              </a:graphicData>
            </a:graphic>
          </wp:inline>
        </w:drawing>
      </w:r>
    </w:p>
    <w:p w14:paraId="7DCD375B" w14:textId="77777777" w:rsidR="00E74531" w:rsidRDefault="00E74531" w:rsidP="00E74531">
      <w:pPr>
        <w:rPr>
          <w:rFonts w:ascii="Calibri" w:hAnsi="Calibri"/>
          <w:b/>
          <w:bCs/>
          <w:color w:val="2F5496" w:themeColor="accent5" w:themeShade="BF"/>
          <w:lang w:val="es-ES"/>
        </w:rPr>
      </w:pPr>
      <w:r>
        <w:rPr>
          <w:rFonts w:ascii="Museo 300" w:hAnsi="Museo 300"/>
          <w:bCs/>
          <w:color w:val="000000"/>
          <w:lang w:val="es-ES"/>
        </w:rPr>
        <w:t>Se ejecutaron 40 órdenes de compra efectivas y sin órdenes de compras inutilizadas.</w:t>
      </w:r>
    </w:p>
    <w:p w14:paraId="44D19A71" w14:textId="77777777" w:rsidR="00E74531" w:rsidRDefault="00E74531" w:rsidP="00E74531">
      <w:pPr>
        <w:rPr>
          <w:rFonts w:ascii="Calibri" w:hAnsi="Calibri"/>
          <w:b/>
          <w:bCs/>
          <w:color w:val="2F5496" w:themeColor="accent5" w:themeShade="BF"/>
          <w:lang w:val="es-ES"/>
        </w:rPr>
      </w:pPr>
    </w:p>
    <w:p w14:paraId="381EA89C" w14:textId="77777777" w:rsidR="00E74531" w:rsidRDefault="00E74531" w:rsidP="00E74531">
      <w:pPr>
        <w:rPr>
          <w:rFonts w:ascii="Calibri" w:hAnsi="Calibri"/>
          <w:b/>
          <w:bCs/>
          <w:color w:val="2F5496" w:themeColor="accent5" w:themeShade="BF"/>
          <w:lang w:val="es-ES"/>
        </w:rPr>
      </w:pPr>
    </w:p>
    <w:p w14:paraId="0B372E0F" w14:textId="77777777" w:rsidR="00E74531" w:rsidRDefault="00E74531" w:rsidP="00E74531">
      <w:pPr>
        <w:rPr>
          <w:rFonts w:ascii="Calibri" w:hAnsi="Calibri"/>
          <w:b/>
          <w:bCs/>
          <w:color w:val="2F5496" w:themeColor="accent5" w:themeShade="BF"/>
          <w:lang w:val="es-ES"/>
        </w:rPr>
      </w:pPr>
    </w:p>
    <w:p w14:paraId="5EEEB091" w14:textId="77777777" w:rsidR="00E74531" w:rsidRDefault="00E74531" w:rsidP="00E74531">
      <w:pPr>
        <w:rPr>
          <w:rFonts w:ascii="Calibri" w:hAnsi="Calibri"/>
          <w:b/>
          <w:bCs/>
          <w:color w:val="2F5496" w:themeColor="accent5" w:themeShade="BF"/>
          <w:lang w:val="es-ES"/>
        </w:rPr>
      </w:pPr>
    </w:p>
    <w:p w14:paraId="05F89095" w14:textId="77777777" w:rsidR="00E74531" w:rsidRDefault="00E74531" w:rsidP="00E74531">
      <w:pPr>
        <w:rPr>
          <w:rFonts w:ascii="Calibri" w:hAnsi="Calibri"/>
          <w:b/>
          <w:bCs/>
          <w:color w:val="2F5496" w:themeColor="accent5" w:themeShade="BF"/>
          <w:lang w:val="es-ES"/>
        </w:rPr>
      </w:pPr>
    </w:p>
    <w:p w14:paraId="2BCF58CE" w14:textId="77777777" w:rsidR="00E74531" w:rsidRDefault="00E74531" w:rsidP="00E74531">
      <w:pPr>
        <w:rPr>
          <w:rFonts w:ascii="Calibri" w:hAnsi="Calibri"/>
          <w:b/>
          <w:bCs/>
          <w:color w:val="2F5496" w:themeColor="accent5" w:themeShade="BF"/>
          <w:lang w:val="es-ES"/>
        </w:rPr>
      </w:pPr>
    </w:p>
    <w:p w14:paraId="13B2EACF" w14:textId="77777777" w:rsidR="004E296C" w:rsidRDefault="004E296C" w:rsidP="00E74531">
      <w:pPr>
        <w:rPr>
          <w:rFonts w:ascii="Museo Sans 300" w:hAnsi="Museo Sans 300"/>
          <w:sz w:val="24"/>
          <w:szCs w:val="24"/>
        </w:rPr>
      </w:pPr>
    </w:p>
    <w:p w14:paraId="51E6C83C" w14:textId="77777777" w:rsidR="004E296C" w:rsidRDefault="004E296C" w:rsidP="00E74531">
      <w:pPr>
        <w:rPr>
          <w:rFonts w:ascii="Museo Sans 300" w:hAnsi="Museo Sans 300"/>
          <w:sz w:val="24"/>
          <w:szCs w:val="24"/>
        </w:rPr>
      </w:pPr>
    </w:p>
    <w:p w14:paraId="1D9C991D" w14:textId="77777777" w:rsidR="004E296C" w:rsidRDefault="004E296C" w:rsidP="00E74531">
      <w:pPr>
        <w:rPr>
          <w:rFonts w:ascii="Museo Sans 300" w:hAnsi="Museo Sans 300"/>
          <w:sz w:val="24"/>
          <w:szCs w:val="24"/>
        </w:rPr>
      </w:pPr>
    </w:p>
    <w:p w14:paraId="6913EA82" w14:textId="77777777" w:rsidR="00E74531" w:rsidRDefault="00E74531" w:rsidP="00E74531">
      <w:pPr>
        <w:rPr>
          <w:rFonts w:ascii="Calibri" w:hAnsi="Calibri"/>
          <w:b/>
          <w:bCs/>
          <w:color w:val="2F5496" w:themeColor="accent5" w:themeShade="BF"/>
          <w:lang w:val="es-ES"/>
        </w:rPr>
      </w:pPr>
      <w:r>
        <w:rPr>
          <w:rFonts w:ascii="Calibri" w:hAnsi="Calibri"/>
          <w:b/>
          <w:bCs/>
          <w:color w:val="2F5496" w:themeColor="accent5" w:themeShade="BF"/>
          <w:lang w:val="es-ES"/>
        </w:rPr>
        <w:t>LIBRE GESTION CON CONTRATO DE SERVICIOS TECNICOS Y PROFESIONALES</w:t>
      </w:r>
    </w:p>
    <w:p w14:paraId="0E94448C" w14:textId="29E9DDF0" w:rsidR="00E74531" w:rsidRDefault="00E74531" w:rsidP="00E74531">
      <w:pPr>
        <w:rPr>
          <w:rFonts w:ascii="Museo 300" w:hAnsi="Museo 300"/>
          <w:color w:val="2F5496" w:themeColor="accent5" w:themeShade="BF"/>
          <w:lang w:val="es-ES"/>
        </w:rPr>
      </w:pPr>
      <w:r>
        <w:rPr>
          <w:noProof/>
          <w:lang w:eastAsia="es-SV"/>
        </w:rPr>
        <w:drawing>
          <wp:inline distT="0" distB="0" distL="0" distR="0" wp14:anchorId="2C175D47" wp14:editId="21D3508A">
            <wp:extent cx="6015245" cy="474345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620" cy="4746900"/>
                    </a:xfrm>
                    <a:prstGeom prst="rect">
                      <a:avLst/>
                    </a:prstGeom>
                    <a:noFill/>
                    <a:ln>
                      <a:noFill/>
                    </a:ln>
                  </pic:spPr>
                </pic:pic>
              </a:graphicData>
            </a:graphic>
          </wp:inline>
        </w:drawing>
      </w:r>
    </w:p>
    <w:p w14:paraId="6916670E" w14:textId="77777777" w:rsidR="00E74531" w:rsidRDefault="00E74531" w:rsidP="00E74531">
      <w:pPr>
        <w:jc w:val="both"/>
        <w:rPr>
          <w:rFonts w:ascii="Museo 300" w:hAnsi="Museo 300"/>
          <w:lang w:val="es-MX"/>
        </w:rPr>
      </w:pPr>
      <w:r>
        <w:rPr>
          <w:rFonts w:ascii="Museo 300" w:hAnsi="Museo 300"/>
        </w:rPr>
        <w:t xml:space="preserve">En total, se adjudicaron </w:t>
      </w:r>
      <w:r>
        <w:rPr>
          <w:rFonts w:ascii="Museo 300" w:hAnsi="Museo 300"/>
          <w:b/>
        </w:rPr>
        <w:t>45</w:t>
      </w:r>
      <w:r>
        <w:rPr>
          <w:rFonts w:ascii="Museo 300" w:hAnsi="Museo 300"/>
        </w:rPr>
        <w:t xml:space="preserve"> procesos por un monto de </w:t>
      </w:r>
      <w:r>
        <w:rPr>
          <w:rFonts w:ascii="Museo 300" w:hAnsi="Museo 300"/>
          <w:b/>
        </w:rPr>
        <w:t>$95,621.28</w:t>
      </w:r>
      <w:r>
        <w:rPr>
          <w:rFonts w:ascii="Museo 300" w:hAnsi="Museo 300"/>
        </w:rPr>
        <w:t xml:space="preserve"> y no </w:t>
      </w:r>
      <w:proofErr w:type="gramStart"/>
      <w:r>
        <w:rPr>
          <w:rFonts w:ascii="Museo 300" w:hAnsi="Museo 300"/>
        </w:rPr>
        <w:t>hubieron</w:t>
      </w:r>
      <w:proofErr w:type="gramEnd"/>
      <w:r>
        <w:rPr>
          <w:rFonts w:ascii="Museo 300" w:hAnsi="Museo 300"/>
        </w:rPr>
        <w:t xml:space="preserve"> procesos declarados desiertos durante el mes.</w:t>
      </w:r>
    </w:p>
    <w:p w14:paraId="0E7F4F83" w14:textId="77777777" w:rsidR="00E74531" w:rsidRDefault="00E74531" w:rsidP="0029175A">
      <w:pPr>
        <w:pStyle w:val="Prrafodelista"/>
        <w:numPr>
          <w:ilvl w:val="0"/>
          <w:numId w:val="11"/>
        </w:numPr>
        <w:spacing w:line="256" w:lineRule="auto"/>
        <w:jc w:val="both"/>
        <w:rPr>
          <w:rFonts w:ascii="Museo 300" w:hAnsi="Museo 300"/>
          <w:color w:val="FF0000"/>
          <w:sz w:val="28"/>
          <w:szCs w:val="28"/>
        </w:rPr>
      </w:pPr>
      <w:r>
        <w:rPr>
          <w:rFonts w:ascii="Museo 300" w:hAnsi="Museo 300"/>
          <w:b/>
          <w:color w:val="FF0000"/>
          <w:sz w:val="28"/>
          <w:szCs w:val="28"/>
        </w:rPr>
        <w:t>INFORME DE LICITACIONES EN EL PRIMER TRIMESTRE-2022</w:t>
      </w:r>
    </w:p>
    <w:p w14:paraId="451A140E" w14:textId="04A34132" w:rsidR="00E74531" w:rsidRDefault="00E74531" w:rsidP="00E74531">
      <w:pPr>
        <w:spacing w:line="256" w:lineRule="auto"/>
        <w:jc w:val="both"/>
        <w:rPr>
          <w:rFonts w:ascii="Museo 300" w:hAnsi="Museo 300"/>
          <w:sz w:val="24"/>
          <w:szCs w:val="24"/>
        </w:rPr>
      </w:pPr>
      <w:r>
        <w:rPr>
          <w:noProof/>
          <w:lang w:eastAsia="es-SV"/>
        </w:rPr>
        <w:lastRenderedPageBreak/>
        <w:drawing>
          <wp:inline distT="0" distB="0" distL="0" distR="0" wp14:anchorId="17623E2B" wp14:editId="4DC000C8">
            <wp:extent cx="6010394" cy="15049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0530" cy="1507488"/>
                    </a:xfrm>
                    <a:prstGeom prst="rect">
                      <a:avLst/>
                    </a:prstGeom>
                    <a:noFill/>
                    <a:ln>
                      <a:noFill/>
                    </a:ln>
                  </pic:spPr>
                </pic:pic>
              </a:graphicData>
            </a:graphic>
          </wp:inline>
        </w:drawing>
      </w:r>
    </w:p>
    <w:p w14:paraId="4AFA569E" w14:textId="77777777" w:rsidR="00E74531" w:rsidRDefault="00E74531" w:rsidP="00E74531">
      <w:pPr>
        <w:spacing w:line="256" w:lineRule="auto"/>
        <w:jc w:val="both"/>
        <w:rPr>
          <w:rFonts w:ascii="Museo Sans 300" w:hAnsi="Museo Sans 300"/>
          <w:sz w:val="24"/>
          <w:szCs w:val="24"/>
        </w:rPr>
      </w:pPr>
    </w:p>
    <w:p w14:paraId="1BAAB5EB" w14:textId="77777777" w:rsidR="004E296C" w:rsidRDefault="004E296C" w:rsidP="00E74531">
      <w:pPr>
        <w:spacing w:line="256" w:lineRule="auto"/>
        <w:jc w:val="both"/>
        <w:rPr>
          <w:rFonts w:ascii="Museo 300" w:hAnsi="Museo 300"/>
        </w:rPr>
      </w:pPr>
    </w:p>
    <w:p w14:paraId="00D9B9C7" w14:textId="77777777" w:rsidR="00E74531" w:rsidRDefault="00E74531" w:rsidP="0029175A">
      <w:pPr>
        <w:pStyle w:val="Prrafodelista"/>
        <w:numPr>
          <w:ilvl w:val="0"/>
          <w:numId w:val="11"/>
        </w:numPr>
        <w:spacing w:line="256" w:lineRule="auto"/>
        <w:ind w:left="0" w:firstLine="720"/>
        <w:jc w:val="both"/>
        <w:rPr>
          <w:rFonts w:ascii="Museo 300" w:hAnsi="Museo 300"/>
          <w:b/>
          <w:color w:val="2F5496" w:themeColor="accent5" w:themeShade="BF"/>
        </w:rPr>
      </w:pPr>
      <w:r>
        <w:rPr>
          <w:rFonts w:ascii="Museo 300" w:hAnsi="Museo 300"/>
          <w:b/>
          <w:color w:val="FF0000"/>
          <w:sz w:val="28"/>
          <w:szCs w:val="28"/>
        </w:rPr>
        <w:t xml:space="preserve">AHORRO INSTITUCIONAL </w:t>
      </w:r>
    </w:p>
    <w:p w14:paraId="3BB8BA9F" w14:textId="77777777" w:rsidR="00E74531" w:rsidRDefault="00E74531" w:rsidP="00E74531">
      <w:pPr>
        <w:pStyle w:val="Prrafodelista"/>
        <w:spacing w:line="256" w:lineRule="auto"/>
        <w:jc w:val="both"/>
        <w:rPr>
          <w:rFonts w:ascii="Museo 300" w:hAnsi="Museo 300"/>
          <w:b/>
          <w:color w:val="2F5496" w:themeColor="accent5" w:themeShade="BF"/>
        </w:rPr>
      </w:pPr>
    </w:p>
    <w:p w14:paraId="38DC2980" w14:textId="77777777" w:rsidR="00E74531" w:rsidRDefault="00E74531" w:rsidP="00E74531">
      <w:pPr>
        <w:pStyle w:val="Prrafodelista"/>
        <w:spacing w:line="256" w:lineRule="auto"/>
        <w:ind w:left="0"/>
        <w:jc w:val="both"/>
        <w:rPr>
          <w:rFonts w:ascii="Museo 300" w:hAnsi="Museo 300"/>
          <w:color w:val="FF0000"/>
          <w:sz w:val="24"/>
          <w:szCs w:val="24"/>
        </w:rPr>
      </w:pPr>
      <w:r>
        <w:rPr>
          <w:rFonts w:ascii="Museo 300" w:hAnsi="Museo 300"/>
          <w:b/>
          <w:color w:val="FF0000"/>
        </w:rPr>
        <w:t>AHORRO INSTITUCIONAL POR TIPO DE PROCESO</w:t>
      </w:r>
    </w:p>
    <w:p w14:paraId="7130DA3B" w14:textId="77777777" w:rsidR="00E74531" w:rsidRDefault="00E74531" w:rsidP="00E74531">
      <w:pPr>
        <w:spacing w:line="256" w:lineRule="auto"/>
        <w:jc w:val="both"/>
        <w:rPr>
          <w:rFonts w:ascii="Museo 300" w:hAnsi="Museo 300"/>
          <w:b/>
          <w:color w:val="2F5496" w:themeColor="accent5" w:themeShade="BF"/>
        </w:rPr>
      </w:pPr>
      <w:r>
        <w:rPr>
          <w:rFonts w:ascii="Museo 300" w:hAnsi="Museo 300"/>
          <w:b/>
          <w:color w:val="2F5496" w:themeColor="accent5" w:themeShade="BF"/>
        </w:rPr>
        <w:t>ENERO-2022</w:t>
      </w:r>
    </w:p>
    <w:p w14:paraId="7A30F541" w14:textId="470263E4" w:rsidR="00E74531" w:rsidRDefault="00E74531" w:rsidP="00E74531">
      <w:pPr>
        <w:spacing w:line="256" w:lineRule="auto"/>
        <w:jc w:val="both"/>
        <w:rPr>
          <w:rFonts w:ascii="Museo 300" w:hAnsi="Museo 300"/>
        </w:rPr>
      </w:pPr>
      <w:r>
        <w:rPr>
          <w:noProof/>
          <w:lang w:eastAsia="es-SV"/>
        </w:rPr>
        <w:drawing>
          <wp:inline distT="0" distB="0" distL="0" distR="0" wp14:anchorId="2EF7B523" wp14:editId="1273AB94">
            <wp:extent cx="5996805" cy="144780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3005" cy="1449297"/>
                    </a:xfrm>
                    <a:prstGeom prst="rect">
                      <a:avLst/>
                    </a:prstGeom>
                    <a:noFill/>
                    <a:ln>
                      <a:noFill/>
                    </a:ln>
                  </pic:spPr>
                </pic:pic>
              </a:graphicData>
            </a:graphic>
          </wp:inline>
        </w:drawing>
      </w:r>
    </w:p>
    <w:p w14:paraId="433DA723" w14:textId="77777777" w:rsidR="00E74531" w:rsidRDefault="00E74531" w:rsidP="00E74531">
      <w:pPr>
        <w:spacing w:line="256" w:lineRule="auto"/>
        <w:jc w:val="both"/>
        <w:rPr>
          <w:rFonts w:ascii="Museo 300" w:hAnsi="Museo 300"/>
          <w:b/>
          <w:color w:val="2F5496" w:themeColor="accent5" w:themeShade="BF"/>
          <w:sz w:val="24"/>
          <w:szCs w:val="24"/>
        </w:rPr>
      </w:pPr>
      <w:r>
        <w:rPr>
          <w:rFonts w:ascii="Museo 300" w:hAnsi="Museo 300"/>
          <w:b/>
          <w:color w:val="2F5496" w:themeColor="accent5" w:themeShade="BF"/>
        </w:rPr>
        <w:t>FEBRERO-2022</w:t>
      </w:r>
    </w:p>
    <w:p w14:paraId="2F41D28A" w14:textId="3D98EAE6" w:rsidR="00E74531" w:rsidRDefault="00E74531" w:rsidP="00E74531">
      <w:pPr>
        <w:spacing w:line="256" w:lineRule="auto"/>
        <w:jc w:val="both"/>
        <w:rPr>
          <w:rFonts w:ascii="Museo 300" w:hAnsi="Museo 300"/>
        </w:rPr>
      </w:pPr>
      <w:r>
        <w:rPr>
          <w:noProof/>
          <w:lang w:eastAsia="es-SV"/>
        </w:rPr>
        <w:drawing>
          <wp:inline distT="0" distB="0" distL="0" distR="0" wp14:anchorId="6FECDE6C" wp14:editId="5CE68A47">
            <wp:extent cx="5972175" cy="563897"/>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3983" cy="570677"/>
                    </a:xfrm>
                    <a:prstGeom prst="rect">
                      <a:avLst/>
                    </a:prstGeom>
                    <a:noFill/>
                    <a:ln>
                      <a:noFill/>
                    </a:ln>
                  </pic:spPr>
                </pic:pic>
              </a:graphicData>
            </a:graphic>
          </wp:inline>
        </w:drawing>
      </w:r>
    </w:p>
    <w:p w14:paraId="0B36D665" w14:textId="77777777" w:rsidR="00E74531" w:rsidRDefault="00E74531" w:rsidP="00E74531">
      <w:pPr>
        <w:spacing w:line="256" w:lineRule="auto"/>
        <w:jc w:val="both"/>
        <w:rPr>
          <w:rFonts w:ascii="Museo 300" w:hAnsi="Museo 300"/>
        </w:rPr>
      </w:pPr>
      <w:r>
        <w:rPr>
          <w:rFonts w:ascii="Museo 300" w:hAnsi="Museo 300"/>
          <w:b/>
          <w:color w:val="2F5496" w:themeColor="accent5" w:themeShade="BF"/>
        </w:rPr>
        <w:t>MARZO-2022</w:t>
      </w:r>
      <w:r>
        <w:rPr>
          <w:rFonts w:ascii="Museo 300" w:hAnsi="Museo 300"/>
        </w:rPr>
        <w:t xml:space="preserve">                                                                                                                                </w:t>
      </w:r>
    </w:p>
    <w:p w14:paraId="51CBA77F" w14:textId="60FCA3DC" w:rsidR="00E74531" w:rsidRDefault="00E74531" w:rsidP="00E74531">
      <w:pPr>
        <w:spacing w:line="256" w:lineRule="auto"/>
        <w:jc w:val="both"/>
        <w:rPr>
          <w:rFonts w:ascii="Museo 300" w:hAnsi="Museo 300"/>
        </w:rPr>
      </w:pPr>
      <w:r>
        <w:rPr>
          <w:noProof/>
          <w:lang w:eastAsia="es-SV"/>
        </w:rPr>
        <w:drawing>
          <wp:inline distT="0" distB="0" distL="0" distR="0" wp14:anchorId="6D1DC5D9" wp14:editId="5F25E322">
            <wp:extent cx="5943600" cy="73870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5169" cy="741386"/>
                    </a:xfrm>
                    <a:prstGeom prst="rect">
                      <a:avLst/>
                    </a:prstGeom>
                    <a:noFill/>
                    <a:ln>
                      <a:noFill/>
                    </a:ln>
                  </pic:spPr>
                </pic:pic>
              </a:graphicData>
            </a:graphic>
          </wp:inline>
        </w:drawing>
      </w:r>
    </w:p>
    <w:p w14:paraId="0B2B8B54" w14:textId="77777777" w:rsidR="00C37ED4" w:rsidRDefault="00C37ED4" w:rsidP="00E74531">
      <w:pPr>
        <w:pStyle w:val="Prrafodelista"/>
        <w:ind w:left="0"/>
        <w:jc w:val="both"/>
        <w:rPr>
          <w:rFonts w:ascii="Museo 300" w:hAnsi="Museo 300"/>
          <w:color w:val="2F5496" w:themeColor="accent5" w:themeShade="BF"/>
        </w:rPr>
      </w:pPr>
    </w:p>
    <w:p w14:paraId="0CE5A5EE" w14:textId="77777777" w:rsidR="00E74531" w:rsidRDefault="00E74531" w:rsidP="00E74531">
      <w:pPr>
        <w:pStyle w:val="Prrafodelista"/>
        <w:ind w:left="0"/>
        <w:jc w:val="both"/>
        <w:rPr>
          <w:rFonts w:ascii="Museo 300" w:hAnsi="Museo 300"/>
          <w:b/>
          <w:color w:val="2F5496" w:themeColor="accent5" w:themeShade="BF"/>
        </w:rPr>
      </w:pPr>
      <w:r>
        <w:rPr>
          <w:rFonts w:ascii="Museo 300" w:hAnsi="Museo 300"/>
          <w:color w:val="2F5496" w:themeColor="accent5" w:themeShade="BF"/>
        </w:rPr>
        <w:t xml:space="preserve">En resumen para  el Primer Trimestre-2022 se obtuvo un </w:t>
      </w:r>
      <w:r>
        <w:rPr>
          <w:rFonts w:ascii="Museo 300" w:hAnsi="Museo 300"/>
          <w:b/>
          <w:color w:val="2F5496" w:themeColor="accent5" w:themeShade="BF"/>
        </w:rPr>
        <w:t>AHORRO INSTITUCIONAL POR TIPO DE PROCESO de $97,525.46</w:t>
      </w:r>
    </w:p>
    <w:p w14:paraId="611B596D" w14:textId="77777777" w:rsidR="00E74531" w:rsidRDefault="00E74531" w:rsidP="00E74531">
      <w:pPr>
        <w:pStyle w:val="Prrafodelista"/>
        <w:ind w:left="0"/>
        <w:jc w:val="both"/>
        <w:rPr>
          <w:rFonts w:ascii="Museo 300" w:hAnsi="Museo 300"/>
          <w:b/>
          <w:color w:val="2F5496" w:themeColor="accent5" w:themeShade="BF"/>
        </w:rPr>
      </w:pPr>
    </w:p>
    <w:p w14:paraId="71428CC0" w14:textId="66B7CEBC" w:rsidR="00E74531" w:rsidRDefault="00E74531" w:rsidP="00E74531">
      <w:pPr>
        <w:spacing w:line="256" w:lineRule="auto"/>
        <w:jc w:val="both"/>
        <w:rPr>
          <w:rFonts w:ascii="Museo 300" w:hAnsi="Museo 300"/>
          <w:b/>
        </w:rPr>
      </w:pPr>
      <w:r>
        <w:rPr>
          <w:noProof/>
          <w:lang w:eastAsia="es-SV"/>
        </w:rPr>
        <w:lastRenderedPageBreak/>
        <w:drawing>
          <wp:inline distT="0" distB="0" distL="0" distR="0" wp14:anchorId="2A3C1656" wp14:editId="589C9C78">
            <wp:extent cx="5893208" cy="12477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1356" cy="1249500"/>
                    </a:xfrm>
                    <a:prstGeom prst="rect">
                      <a:avLst/>
                    </a:prstGeom>
                    <a:noFill/>
                    <a:ln>
                      <a:noFill/>
                    </a:ln>
                  </pic:spPr>
                </pic:pic>
              </a:graphicData>
            </a:graphic>
          </wp:inline>
        </w:drawing>
      </w:r>
    </w:p>
    <w:p w14:paraId="0094AF1A" w14:textId="77777777" w:rsidR="004E296C" w:rsidRPr="00895DF3" w:rsidRDefault="004E296C" w:rsidP="00895DF3">
      <w:pPr>
        <w:spacing w:line="256" w:lineRule="auto"/>
        <w:rPr>
          <w:rFonts w:ascii="Museo 300" w:hAnsi="Museo 300"/>
          <w:b/>
        </w:rPr>
      </w:pPr>
    </w:p>
    <w:p w14:paraId="630E23AD" w14:textId="77777777" w:rsidR="004E296C" w:rsidRDefault="004E296C" w:rsidP="00E74531">
      <w:pPr>
        <w:pStyle w:val="Prrafodelista"/>
        <w:spacing w:line="256" w:lineRule="auto"/>
        <w:rPr>
          <w:rFonts w:ascii="Museo 300" w:hAnsi="Museo 300"/>
          <w:b/>
        </w:rPr>
      </w:pPr>
    </w:p>
    <w:p w14:paraId="4B7AA63A" w14:textId="77777777" w:rsidR="00E74531" w:rsidRDefault="00E74531" w:rsidP="00E74531">
      <w:pPr>
        <w:pStyle w:val="Prrafodelista"/>
        <w:spacing w:line="256" w:lineRule="auto"/>
        <w:ind w:left="0"/>
        <w:rPr>
          <w:rFonts w:ascii="Museo 300" w:hAnsi="Museo 300"/>
          <w:color w:val="FF0000"/>
        </w:rPr>
      </w:pPr>
      <w:r>
        <w:rPr>
          <w:rFonts w:ascii="Museo 300" w:hAnsi="Museo 300"/>
          <w:b/>
          <w:color w:val="FF0000"/>
        </w:rPr>
        <w:t>AHORRO INSTITUCIONAL POR UNIDADES</w:t>
      </w:r>
    </w:p>
    <w:p w14:paraId="3B47DF5B" w14:textId="49266A47" w:rsidR="00E74531" w:rsidRDefault="00E74531" w:rsidP="00E74531">
      <w:pPr>
        <w:spacing w:line="256" w:lineRule="auto"/>
        <w:jc w:val="both"/>
        <w:rPr>
          <w:rFonts w:ascii="Museo 300" w:hAnsi="Museo 300"/>
          <w:b/>
        </w:rPr>
      </w:pPr>
      <w:r>
        <w:rPr>
          <w:noProof/>
          <w:lang w:eastAsia="es-SV"/>
        </w:rPr>
        <w:drawing>
          <wp:inline distT="0" distB="0" distL="0" distR="0" wp14:anchorId="5E31A87F" wp14:editId="030C3C59">
            <wp:extent cx="5947159" cy="23907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4830" cy="2393859"/>
                    </a:xfrm>
                    <a:prstGeom prst="rect">
                      <a:avLst/>
                    </a:prstGeom>
                    <a:noFill/>
                    <a:ln>
                      <a:noFill/>
                    </a:ln>
                  </pic:spPr>
                </pic:pic>
              </a:graphicData>
            </a:graphic>
          </wp:inline>
        </w:drawing>
      </w:r>
    </w:p>
    <w:p w14:paraId="4F506932" w14:textId="0773D151" w:rsidR="00E74531" w:rsidRDefault="00E74531" w:rsidP="00E74531">
      <w:pPr>
        <w:pStyle w:val="Prrafodelista"/>
        <w:ind w:left="0"/>
        <w:jc w:val="both"/>
        <w:rPr>
          <w:rFonts w:ascii="Museo 300" w:hAnsi="Museo 300"/>
        </w:rPr>
      </w:pPr>
      <w:r>
        <w:rPr>
          <w:rFonts w:ascii="Museo 300" w:hAnsi="Museo 300"/>
        </w:rPr>
        <w:t>La Gerencia de Operaciones y Logística, la Unidad de Informática y la Gerencia de Transformación e Innovación Agropecuaria, son las que generaron mayor ahorro institucional para dicho trimestre.</w:t>
      </w:r>
    </w:p>
    <w:p w14:paraId="5AE07369" w14:textId="77777777" w:rsidR="00E74531" w:rsidRDefault="00E74531" w:rsidP="00E74531">
      <w:pPr>
        <w:pStyle w:val="Prrafodelista"/>
        <w:spacing w:line="256" w:lineRule="auto"/>
        <w:jc w:val="both"/>
        <w:rPr>
          <w:rFonts w:ascii="Museo 300" w:hAnsi="Museo 300"/>
          <w:b/>
        </w:rPr>
      </w:pPr>
    </w:p>
    <w:p w14:paraId="6FB87196" w14:textId="77777777" w:rsidR="00E74531" w:rsidRDefault="00E74531" w:rsidP="00E74531">
      <w:pPr>
        <w:pStyle w:val="Prrafodelista"/>
        <w:spacing w:line="256" w:lineRule="auto"/>
        <w:jc w:val="both"/>
        <w:rPr>
          <w:rFonts w:ascii="Museo 300" w:hAnsi="Museo 300"/>
          <w:b/>
          <w:color w:val="FF0000"/>
        </w:rPr>
      </w:pPr>
    </w:p>
    <w:p w14:paraId="11EA7DA8" w14:textId="77777777" w:rsidR="00E74531" w:rsidRDefault="00E74531" w:rsidP="0029175A">
      <w:pPr>
        <w:pStyle w:val="Prrafodelista"/>
        <w:numPr>
          <w:ilvl w:val="0"/>
          <w:numId w:val="11"/>
        </w:numPr>
        <w:spacing w:line="256" w:lineRule="auto"/>
        <w:jc w:val="both"/>
        <w:rPr>
          <w:rFonts w:ascii="Museo 300" w:hAnsi="Museo 300"/>
          <w:b/>
          <w:color w:val="FF0000"/>
        </w:rPr>
      </w:pPr>
      <w:r>
        <w:rPr>
          <w:rFonts w:ascii="Museo 300" w:hAnsi="Museo 300"/>
          <w:b/>
          <w:color w:val="FF0000"/>
        </w:rPr>
        <w:t>CUMPLIMIENTO DE ADJUDICACIONES AL SECTOR MYPE</w:t>
      </w:r>
    </w:p>
    <w:p w14:paraId="6BE35ABD" w14:textId="77777777" w:rsidR="00E74531" w:rsidRDefault="00E74531" w:rsidP="00E74531">
      <w:pPr>
        <w:pStyle w:val="Prrafodelista"/>
        <w:jc w:val="both"/>
        <w:rPr>
          <w:rFonts w:ascii="Museo 300" w:hAnsi="Museo 300"/>
          <w:lang w:val="es-MX"/>
        </w:rPr>
      </w:pPr>
    </w:p>
    <w:p w14:paraId="0C1CF428" w14:textId="77777777" w:rsidR="00E74531" w:rsidRDefault="00E74531" w:rsidP="00E74531">
      <w:pPr>
        <w:jc w:val="both"/>
        <w:rPr>
          <w:rFonts w:ascii="Museo 300" w:hAnsi="Museo 300"/>
        </w:rPr>
      </w:pPr>
      <w:r>
        <w:rPr>
          <w:rFonts w:ascii="Museo 300" w:hAnsi="Museo 300"/>
        </w:rPr>
        <w:t xml:space="preserve">Para el mes de </w:t>
      </w:r>
      <w:r>
        <w:rPr>
          <w:rFonts w:ascii="Museo 300" w:hAnsi="Museo 300"/>
          <w:b/>
        </w:rPr>
        <w:t xml:space="preserve">enero </w:t>
      </w:r>
      <w:r>
        <w:rPr>
          <w:rFonts w:ascii="Museo 300" w:hAnsi="Museo 300"/>
        </w:rPr>
        <w:t xml:space="preserve">se realizaron contrataciones por libre gestión para el sector MYPE,  por un monto de </w:t>
      </w:r>
      <w:r>
        <w:rPr>
          <w:rFonts w:ascii="Museo 300" w:hAnsi="Museo 300"/>
          <w:b/>
        </w:rPr>
        <w:t>$46,405.38</w:t>
      </w:r>
      <w:r>
        <w:rPr>
          <w:rFonts w:ascii="Museo 300" w:hAnsi="Museo 300"/>
        </w:rPr>
        <w:t xml:space="preserve">, equivalente al </w:t>
      </w:r>
      <w:r>
        <w:rPr>
          <w:rFonts w:ascii="Museo 300" w:hAnsi="Museo 300"/>
          <w:b/>
        </w:rPr>
        <w:t>7%</w:t>
      </w:r>
      <w:r>
        <w:rPr>
          <w:rFonts w:ascii="Museo 300" w:hAnsi="Museo 300"/>
        </w:rPr>
        <w:t xml:space="preserve"> del monto total de adquisiciones; </w:t>
      </w:r>
      <w:r>
        <w:rPr>
          <w:rFonts w:ascii="Museo 300" w:hAnsi="Museo 300"/>
          <w:b/>
        </w:rPr>
        <w:t>NO lográndose dar cumplimiento a lo dispuesto en el Art. 39 C de la LACAP.</w:t>
      </w:r>
      <w:r>
        <w:rPr>
          <w:rFonts w:ascii="Museo 300" w:hAnsi="Museo 300"/>
        </w:rPr>
        <w:t xml:space="preserve"> </w:t>
      </w:r>
    </w:p>
    <w:p w14:paraId="27C149C7" w14:textId="77777777" w:rsidR="00E74531" w:rsidRDefault="00E74531" w:rsidP="00E74531">
      <w:pPr>
        <w:jc w:val="both"/>
        <w:rPr>
          <w:rFonts w:ascii="Museo 300" w:hAnsi="Museo 300"/>
        </w:rPr>
      </w:pPr>
    </w:p>
    <w:p w14:paraId="3D381EB3" w14:textId="77777777" w:rsidR="00E74531" w:rsidRDefault="00E74531" w:rsidP="00E74531">
      <w:pPr>
        <w:jc w:val="both"/>
        <w:rPr>
          <w:rFonts w:ascii="Museo 300" w:hAnsi="Museo 300"/>
          <w:b/>
          <w:sz w:val="28"/>
          <w:szCs w:val="28"/>
        </w:rPr>
      </w:pPr>
      <w:r>
        <w:rPr>
          <w:rFonts w:ascii="Museo 300" w:hAnsi="Museo 300"/>
        </w:rPr>
        <w:t xml:space="preserve">Para el mes de </w:t>
      </w:r>
      <w:r>
        <w:rPr>
          <w:rFonts w:ascii="Museo 300" w:hAnsi="Museo 300"/>
          <w:b/>
        </w:rPr>
        <w:t xml:space="preserve">febrero </w:t>
      </w:r>
      <w:r>
        <w:rPr>
          <w:rFonts w:ascii="Museo 300" w:hAnsi="Museo 300"/>
        </w:rPr>
        <w:t>se realizaron contrataciones por libre gestión para la MYPE, por un monto de</w:t>
      </w:r>
      <w:r>
        <w:rPr>
          <w:rFonts w:ascii="Museo 300" w:hAnsi="Museo 300"/>
          <w:b/>
        </w:rPr>
        <w:t xml:space="preserve"> $28,515.01 </w:t>
      </w:r>
      <w:r>
        <w:rPr>
          <w:rFonts w:ascii="Museo 300" w:hAnsi="Museo 300"/>
        </w:rPr>
        <w:t>equivalente al</w:t>
      </w:r>
      <w:r>
        <w:rPr>
          <w:rFonts w:ascii="Museo 300" w:hAnsi="Museo 300"/>
          <w:b/>
        </w:rPr>
        <w:t xml:space="preserve"> 25</w:t>
      </w:r>
      <w:r>
        <w:rPr>
          <w:rFonts w:ascii="Museo 300" w:hAnsi="Museo 300"/>
        </w:rPr>
        <w:t>% del monto total de adquisiciones; lográndose así dar cumplimiento a lo dispuesto en el Art. 39 C de la LACAP al cumplir con el porcentaje del 25% requerido en el artículo antes mencionado.</w:t>
      </w:r>
    </w:p>
    <w:p w14:paraId="2CFE96D7" w14:textId="77777777" w:rsidR="00E74531" w:rsidRDefault="00E74531" w:rsidP="00E74531">
      <w:pPr>
        <w:jc w:val="both"/>
        <w:rPr>
          <w:rFonts w:ascii="Museo 300" w:hAnsi="Museo 300"/>
          <w:sz w:val="24"/>
          <w:szCs w:val="24"/>
        </w:rPr>
      </w:pPr>
    </w:p>
    <w:p w14:paraId="5A59AF62" w14:textId="77777777" w:rsidR="00E74531" w:rsidRDefault="00E74531" w:rsidP="00E74531">
      <w:pPr>
        <w:jc w:val="both"/>
        <w:rPr>
          <w:rFonts w:ascii="Museo 300" w:hAnsi="Museo 300"/>
          <w:b/>
          <w:sz w:val="28"/>
          <w:szCs w:val="28"/>
        </w:rPr>
      </w:pPr>
      <w:r>
        <w:rPr>
          <w:rFonts w:ascii="Museo 300" w:hAnsi="Museo 300"/>
        </w:rPr>
        <w:t xml:space="preserve">Para el mes de </w:t>
      </w:r>
      <w:r>
        <w:rPr>
          <w:rFonts w:ascii="Museo 300" w:hAnsi="Museo 300"/>
          <w:b/>
        </w:rPr>
        <w:t>marzo</w:t>
      </w:r>
      <w:r>
        <w:rPr>
          <w:rFonts w:ascii="Museo 300" w:hAnsi="Museo 300"/>
        </w:rPr>
        <w:t xml:space="preserve"> se realizaron contrataciones por libre gestión para la MYPE, por un monto de</w:t>
      </w:r>
      <w:r>
        <w:rPr>
          <w:rFonts w:ascii="Museo 300" w:hAnsi="Museo 300"/>
          <w:b/>
        </w:rPr>
        <w:t xml:space="preserve"> $42,718.20 </w:t>
      </w:r>
      <w:r>
        <w:rPr>
          <w:rFonts w:ascii="Museo 300" w:hAnsi="Museo 300"/>
        </w:rPr>
        <w:t>equivalente al</w:t>
      </w:r>
      <w:r>
        <w:rPr>
          <w:rFonts w:ascii="Museo 300" w:hAnsi="Museo 300"/>
          <w:b/>
        </w:rPr>
        <w:t xml:space="preserve"> 44</w:t>
      </w:r>
      <w:r>
        <w:rPr>
          <w:rFonts w:ascii="Museo 300" w:hAnsi="Museo 300"/>
        </w:rPr>
        <w:t>% del monto total de adquisiciones; lográndose así dar cumplimiento a lo dispuesto en el Art. 39 C de la LACAP superando el porcentaje del 25% requerido en el artículo antes mencionado.</w:t>
      </w:r>
    </w:p>
    <w:p w14:paraId="3DAA24AF" w14:textId="77777777" w:rsidR="00E74531" w:rsidRDefault="00E74531" w:rsidP="00E74531">
      <w:pPr>
        <w:jc w:val="center"/>
        <w:rPr>
          <w:rFonts w:ascii="Museo 300" w:hAnsi="Museo 300"/>
          <w:b/>
          <w:sz w:val="28"/>
          <w:szCs w:val="28"/>
        </w:rPr>
      </w:pPr>
    </w:p>
    <w:p w14:paraId="1134D0AA" w14:textId="77777777" w:rsidR="004E296C" w:rsidRDefault="004E296C" w:rsidP="00895DF3">
      <w:pPr>
        <w:rPr>
          <w:rFonts w:ascii="Museo 300" w:hAnsi="Museo 300"/>
          <w:b/>
          <w:sz w:val="28"/>
          <w:szCs w:val="28"/>
        </w:rPr>
      </w:pPr>
    </w:p>
    <w:p w14:paraId="6D90A471" w14:textId="77777777" w:rsidR="00E74531" w:rsidRDefault="00E74531" w:rsidP="00E74531">
      <w:pPr>
        <w:jc w:val="center"/>
        <w:rPr>
          <w:rFonts w:ascii="Museo 300" w:hAnsi="Museo 300"/>
          <w:b/>
          <w:sz w:val="28"/>
          <w:szCs w:val="28"/>
        </w:rPr>
      </w:pPr>
      <w:r>
        <w:rPr>
          <w:rFonts w:ascii="Museo 300" w:hAnsi="Museo 300"/>
          <w:b/>
          <w:sz w:val="28"/>
          <w:szCs w:val="28"/>
        </w:rPr>
        <w:t>Resumen de Adjudicaciones al sector MYPE Primer Trimestre-2022</w:t>
      </w:r>
    </w:p>
    <w:p w14:paraId="0FDA3CF1" w14:textId="77777777" w:rsidR="00E74531" w:rsidRDefault="00E74531" w:rsidP="00E74531">
      <w:pPr>
        <w:jc w:val="both"/>
        <w:rPr>
          <w:rFonts w:ascii="Museo 300" w:hAnsi="Museo 300"/>
          <w:b/>
        </w:rPr>
      </w:pPr>
      <w:r>
        <w:rPr>
          <w:rFonts w:ascii="Museo 300" w:hAnsi="Museo 300"/>
        </w:rPr>
        <w:t xml:space="preserve">El total de adjudicaciones al sector MYPE para los meses de enero a marzo del 2022 fue de </w:t>
      </w:r>
      <w:r>
        <w:rPr>
          <w:rFonts w:ascii="Museo 300" w:hAnsi="Museo 300"/>
          <w:b/>
        </w:rPr>
        <w:t xml:space="preserve">13% </w:t>
      </w:r>
      <w:r>
        <w:rPr>
          <w:rFonts w:ascii="Museo 300" w:hAnsi="Museo 300"/>
        </w:rPr>
        <w:t>por un monto adjudicado de</w:t>
      </w:r>
      <w:r>
        <w:rPr>
          <w:rFonts w:ascii="Museo 300" w:hAnsi="Museo 300"/>
          <w:b/>
        </w:rPr>
        <w:t xml:space="preserve"> $117,638.59</w:t>
      </w:r>
    </w:p>
    <w:p w14:paraId="4260AC76" w14:textId="77777777" w:rsidR="00E74531" w:rsidRDefault="00E74531" w:rsidP="00E74531">
      <w:pPr>
        <w:jc w:val="both"/>
        <w:rPr>
          <w:rFonts w:ascii="Museo 300" w:hAnsi="Museo 300"/>
          <w:b/>
        </w:rPr>
      </w:pPr>
    </w:p>
    <w:p w14:paraId="11C50C94" w14:textId="77777777" w:rsidR="00E74531" w:rsidRDefault="00E74531" w:rsidP="00E74531">
      <w:pPr>
        <w:jc w:val="both"/>
        <w:rPr>
          <w:rFonts w:ascii="Museo 300" w:hAnsi="Museo 300"/>
          <w:b/>
        </w:rPr>
      </w:pPr>
    </w:p>
    <w:p w14:paraId="4F8037D9" w14:textId="77777777" w:rsidR="00E74531" w:rsidRDefault="00E74531" w:rsidP="00E74531">
      <w:pPr>
        <w:jc w:val="both"/>
        <w:rPr>
          <w:rFonts w:ascii="Museo 300" w:hAnsi="Museo 300"/>
          <w:b/>
        </w:rPr>
      </w:pPr>
    </w:p>
    <w:p w14:paraId="04EB4E83" w14:textId="5A526B02" w:rsidR="00E74531" w:rsidRDefault="00E74531" w:rsidP="00E74531">
      <w:pPr>
        <w:jc w:val="both"/>
        <w:rPr>
          <w:rFonts w:ascii="Museo 300" w:hAnsi="Museo 300"/>
          <w:b/>
        </w:rPr>
      </w:pPr>
      <w:r>
        <w:rPr>
          <w:rFonts w:ascii="Museo 300" w:hAnsi="Museo 300"/>
          <w:b/>
          <w:noProof/>
          <w:lang w:eastAsia="es-SV"/>
        </w:rPr>
        <w:drawing>
          <wp:inline distT="0" distB="0" distL="0" distR="0" wp14:anchorId="321A0660" wp14:editId="34D13E5E">
            <wp:extent cx="5629275" cy="29718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9275" cy="2971800"/>
                    </a:xfrm>
                    <a:prstGeom prst="rect">
                      <a:avLst/>
                    </a:prstGeom>
                    <a:noFill/>
                    <a:ln>
                      <a:noFill/>
                    </a:ln>
                  </pic:spPr>
                </pic:pic>
              </a:graphicData>
            </a:graphic>
          </wp:inline>
        </w:drawing>
      </w:r>
    </w:p>
    <w:p w14:paraId="74DFE828" w14:textId="77777777" w:rsidR="00E74531" w:rsidRDefault="00E74531" w:rsidP="00E74531">
      <w:pPr>
        <w:jc w:val="both"/>
        <w:rPr>
          <w:rFonts w:ascii="Museo 300" w:hAnsi="Museo 300"/>
        </w:rPr>
      </w:pPr>
    </w:p>
    <w:p w14:paraId="4CDA4A68" w14:textId="77777777" w:rsidR="00E74531" w:rsidRDefault="00E74531" w:rsidP="00E74531">
      <w:pPr>
        <w:jc w:val="both"/>
        <w:rPr>
          <w:rFonts w:ascii="Museo 300" w:hAnsi="Museo 300"/>
        </w:rPr>
      </w:pPr>
    </w:p>
    <w:p w14:paraId="04F06292" w14:textId="77777777" w:rsidR="00E74531" w:rsidRDefault="00E74531" w:rsidP="0029175A">
      <w:pPr>
        <w:pStyle w:val="Prrafodelista"/>
        <w:numPr>
          <w:ilvl w:val="0"/>
          <w:numId w:val="11"/>
        </w:numPr>
        <w:spacing w:after="0" w:line="240" w:lineRule="auto"/>
        <w:jc w:val="both"/>
        <w:rPr>
          <w:rFonts w:ascii="Museo 300" w:hAnsi="Museo 300"/>
          <w:b/>
          <w:color w:val="FF0000"/>
        </w:rPr>
      </w:pPr>
      <w:r>
        <w:rPr>
          <w:rFonts w:ascii="Museo 300" w:hAnsi="Museo 300"/>
          <w:b/>
          <w:color w:val="FF0000"/>
        </w:rPr>
        <w:t>ADQUICICIONES Y CONTRATACIONES CLASIFICADAS POR GERENCIA O UNIDAD, NÚMERO DE PROCESOS Y PORCENTAJE DE LOS MONTOS EJECUTADOS</w:t>
      </w:r>
    </w:p>
    <w:p w14:paraId="15022214" w14:textId="77777777" w:rsidR="00E74531" w:rsidRDefault="00E74531" w:rsidP="00E74531">
      <w:pPr>
        <w:rPr>
          <w:rFonts w:ascii="Museo Sans 300" w:hAnsi="Museo Sans 300"/>
          <w:b/>
          <w:color w:val="2F5496" w:themeColor="accent5" w:themeShade="BF"/>
        </w:rPr>
      </w:pPr>
    </w:p>
    <w:p w14:paraId="0DE22519" w14:textId="77777777" w:rsidR="00E74531" w:rsidRDefault="00E74531" w:rsidP="00E74531">
      <w:pPr>
        <w:jc w:val="both"/>
        <w:rPr>
          <w:rFonts w:ascii="Museo 300" w:hAnsi="Museo 300"/>
          <w:sz w:val="24"/>
          <w:szCs w:val="24"/>
        </w:rPr>
      </w:pPr>
      <w:r>
        <w:rPr>
          <w:rFonts w:ascii="Museo Sans 300" w:hAnsi="Museo Sans 300"/>
        </w:rPr>
        <w:t xml:space="preserve">En el siguiente informe se emiten las valoraciones de todas Unidades Organizativas del ISTA, y a continuación se detallan las tres </w:t>
      </w:r>
      <w:r>
        <w:rPr>
          <w:rFonts w:ascii="Museo 300" w:hAnsi="Museo 300"/>
        </w:rPr>
        <w:t>Gerencias o Unidades con mayores montos de adjudicaciones y sus respectivos porcentajes, correspondientes al</w:t>
      </w:r>
      <w:r>
        <w:rPr>
          <w:rFonts w:ascii="Museo Sans 300" w:hAnsi="Museo Sans 300"/>
        </w:rPr>
        <w:t xml:space="preserve"> primer </w:t>
      </w:r>
      <w:r>
        <w:rPr>
          <w:rFonts w:ascii="Museo 300" w:hAnsi="Museo 300"/>
        </w:rPr>
        <w:t>trimestre:</w:t>
      </w:r>
    </w:p>
    <w:p w14:paraId="37B5DCAA" w14:textId="77777777" w:rsidR="00E74531" w:rsidRDefault="00E74531" w:rsidP="00E74531">
      <w:pPr>
        <w:jc w:val="both"/>
        <w:rPr>
          <w:rFonts w:ascii="Museo 300" w:hAnsi="Museo 300"/>
        </w:rPr>
      </w:pPr>
    </w:p>
    <w:p w14:paraId="56DF4285" w14:textId="77777777" w:rsidR="00E74531" w:rsidRDefault="00E74531" w:rsidP="0029175A">
      <w:pPr>
        <w:pStyle w:val="Prrafodelista"/>
        <w:numPr>
          <w:ilvl w:val="0"/>
          <w:numId w:val="12"/>
        </w:numPr>
        <w:spacing w:after="0" w:line="240" w:lineRule="auto"/>
        <w:jc w:val="both"/>
        <w:rPr>
          <w:rFonts w:ascii="Museo 300" w:hAnsi="Museo 300"/>
        </w:rPr>
      </w:pPr>
      <w:r>
        <w:rPr>
          <w:rFonts w:ascii="Museo 300" w:hAnsi="Museo 300"/>
          <w:b/>
        </w:rPr>
        <w:t>La Gerencia de Recursos Humanos</w:t>
      </w:r>
      <w:r>
        <w:rPr>
          <w:rFonts w:ascii="Museo 300" w:hAnsi="Museo 300"/>
        </w:rPr>
        <w:t xml:space="preserve"> tuvo un monto de $</w:t>
      </w:r>
      <w:r>
        <w:rPr>
          <w:rFonts w:ascii="Museo 300" w:hAnsi="Museo 300"/>
          <w:b/>
        </w:rPr>
        <w:t>204,884.00</w:t>
      </w:r>
      <w:r>
        <w:rPr>
          <w:rFonts w:ascii="Museo 300" w:hAnsi="Museo 300"/>
        </w:rPr>
        <w:t xml:space="preserve"> equivalente a </w:t>
      </w:r>
      <w:r>
        <w:rPr>
          <w:rFonts w:ascii="Museo 300" w:hAnsi="Museo 300"/>
          <w:b/>
        </w:rPr>
        <w:t>23%</w:t>
      </w:r>
      <w:r>
        <w:rPr>
          <w:rFonts w:ascii="Museo 300" w:hAnsi="Museo 300"/>
        </w:rPr>
        <w:t xml:space="preserve"> y se realizaron </w:t>
      </w:r>
      <w:r>
        <w:rPr>
          <w:rFonts w:ascii="Museo 300" w:hAnsi="Museo 300"/>
          <w:b/>
        </w:rPr>
        <w:t>2</w:t>
      </w:r>
      <w:r>
        <w:rPr>
          <w:rFonts w:ascii="Museo 300" w:hAnsi="Museo 300"/>
        </w:rPr>
        <w:t xml:space="preserve"> procesos.</w:t>
      </w:r>
    </w:p>
    <w:p w14:paraId="4E07BD36" w14:textId="77777777" w:rsidR="00E74531" w:rsidRDefault="00E74531" w:rsidP="0029175A">
      <w:pPr>
        <w:pStyle w:val="Prrafodelista"/>
        <w:numPr>
          <w:ilvl w:val="0"/>
          <w:numId w:val="12"/>
        </w:numPr>
        <w:spacing w:after="0" w:line="240" w:lineRule="auto"/>
        <w:jc w:val="both"/>
        <w:rPr>
          <w:rFonts w:ascii="Museo 300" w:hAnsi="Museo 300"/>
        </w:rPr>
      </w:pPr>
      <w:r>
        <w:rPr>
          <w:rFonts w:ascii="Museo 300" w:hAnsi="Museo 300"/>
          <w:b/>
        </w:rPr>
        <w:t>La Gerencia de Operaciones y Logística</w:t>
      </w:r>
      <w:r>
        <w:rPr>
          <w:rFonts w:ascii="Museo 300" w:hAnsi="Museo 300"/>
        </w:rPr>
        <w:t xml:space="preserve"> con $</w:t>
      </w:r>
      <w:r>
        <w:rPr>
          <w:rFonts w:ascii="Museo 300" w:hAnsi="Museo 300"/>
          <w:b/>
        </w:rPr>
        <w:t>198,416.79</w:t>
      </w:r>
      <w:r>
        <w:rPr>
          <w:rFonts w:ascii="Museo 300" w:hAnsi="Museo 300"/>
        </w:rPr>
        <w:t xml:space="preserve"> con 23% y 26 procesos, que incluyen los montos consolidados de las unidades:</w:t>
      </w:r>
    </w:p>
    <w:p w14:paraId="19F292BE" w14:textId="77777777" w:rsidR="00E74531" w:rsidRDefault="00E74531" w:rsidP="00E74531">
      <w:pPr>
        <w:pStyle w:val="Prrafodelista"/>
        <w:jc w:val="both"/>
        <w:rPr>
          <w:rFonts w:ascii="Museo 300" w:hAnsi="Museo 300"/>
        </w:rPr>
      </w:pPr>
    </w:p>
    <w:p w14:paraId="09F43980" w14:textId="77777777" w:rsidR="00E74531" w:rsidRDefault="00E74531" w:rsidP="0029175A">
      <w:pPr>
        <w:pStyle w:val="Prrafodelista"/>
        <w:numPr>
          <w:ilvl w:val="0"/>
          <w:numId w:val="13"/>
        </w:numPr>
        <w:spacing w:after="0" w:line="240" w:lineRule="auto"/>
        <w:jc w:val="both"/>
        <w:rPr>
          <w:rFonts w:ascii="Museo 300" w:hAnsi="Museo 300"/>
        </w:rPr>
      </w:pPr>
      <w:r>
        <w:rPr>
          <w:rFonts w:ascii="Museo 300" w:hAnsi="Museo 300"/>
          <w:b/>
        </w:rPr>
        <w:t>Operaciones y Logística</w:t>
      </w:r>
      <w:r>
        <w:rPr>
          <w:rFonts w:ascii="Museo 300" w:hAnsi="Museo 300"/>
        </w:rPr>
        <w:t xml:space="preserve"> por $181,119.37 con 21% equivalente a 15 procesos.</w:t>
      </w:r>
    </w:p>
    <w:p w14:paraId="794E98FF" w14:textId="77777777" w:rsidR="00E74531" w:rsidRDefault="00E74531" w:rsidP="0029175A">
      <w:pPr>
        <w:pStyle w:val="Prrafodelista"/>
        <w:numPr>
          <w:ilvl w:val="0"/>
          <w:numId w:val="13"/>
        </w:numPr>
        <w:spacing w:after="0" w:line="240" w:lineRule="auto"/>
        <w:jc w:val="both"/>
        <w:rPr>
          <w:rFonts w:ascii="Museo 300" w:hAnsi="Museo 300"/>
        </w:rPr>
      </w:pPr>
      <w:r>
        <w:rPr>
          <w:rFonts w:ascii="Museo 300" w:hAnsi="Museo 300"/>
          <w:b/>
        </w:rPr>
        <w:t>Mantenimiento</w:t>
      </w:r>
      <w:r>
        <w:rPr>
          <w:rFonts w:ascii="Museo 300" w:hAnsi="Museo 300"/>
        </w:rPr>
        <w:t xml:space="preserve"> por $1,276.00 con 0.156%, equivalente a  un proceso.</w:t>
      </w:r>
    </w:p>
    <w:p w14:paraId="57506300" w14:textId="77777777" w:rsidR="00E74531" w:rsidRDefault="00E74531" w:rsidP="0029175A">
      <w:pPr>
        <w:pStyle w:val="Prrafodelista"/>
        <w:numPr>
          <w:ilvl w:val="0"/>
          <w:numId w:val="13"/>
        </w:numPr>
        <w:spacing w:after="0" w:line="240" w:lineRule="auto"/>
        <w:jc w:val="both"/>
        <w:rPr>
          <w:rFonts w:ascii="Museo 300" w:hAnsi="Museo 300"/>
        </w:rPr>
      </w:pPr>
      <w:r>
        <w:rPr>
          <w:rFonts w:ascii="Museo 300" w:hAnsi="Museo 300"/>
          <w:b/>
        </w:rPr>
        <w:t>Servicios Generales</w:t>
      </w:r>
      <w:r>
        <w:rPr>
          <w:rFonts w:ascii="Museo 300" w:hAnsi="Museo 300"/>
        </w:rPr>
        <w:t xml:space="preserve"> por $725.00 con un 0.08%, equivalente a un proceso.</w:t>
      </w:r>
    </w:p>
    <w:p w14:paraId="41F2D449" w14:textId="77777777" w:rsidR="00E74531" w:rsidRDefault="00E74531" w:rsidP="0029175A">
      <w:pPr>
        <w:pStyle w:val="Prrafodelista"/>
        <w:numPr>
          <w:ilvl w:val="0"/>
          <w:numId w:val="13"/>
        </w:numPr>
        <w:spacing w:after="0" w:line="240" w:lineRule="auto"/>
        <w:jc w:val="both"/>
        <w:rPr>
          <w:rFonts w:ascii="Museo 300" w:hAnsi="Museo 300"/>
        </w:rPr>
      </w:pPr>
      <w:r>
        <w:rPr>
          <w:rFonts w:ascii="Museo 300" w:hAnsi="Museo 300"/>
          <w:b/>
        </w:rPr>
        <w:t>Taller</w:t>
      </w:r>
      <w:r>
        <w:rPr>
          <w:rFonts w:ascii="Museo 300" w:hAnsi="Museo 300"/>
        </w:rPr>
        <w:t xml:space="preserve"> $15,296.42 con el porcentaje 1.77% equivalente 9 procesos.</w:t>
      </w:r>
    </w:p>
    <w:p w14:paraId="1BC6D3D5" w14:textId="77777777" w:rsidR="00E74531" w:rsidRDefault="00E74531" w:rsidP="00E74531">
      <w:pPr>
        <w:ind w:left="360"/>
        <w:jc w:val="both"/>
        <w:rPr>
          <w:rFonts w:ascii="Museo 300" w:hAnsi="Museo 300"/>
        </w:rPr>
      </w:pPr>
    </w:p>
    <w:p w14:paraId="35B947A7" w14:textId="77777777" w:rsidR="00E74531" w:rsidRDefault="00E74531" w:rsidP="0029175A">
      <w:pPr>
        <w:pStyle w:val="Prrafodelista"/>
        <w:numPr>
          <w:ilvl w:val="0"/>
          <w:numId w:val="12"/>
        </w:numPr>
        <w:spacing w:after="0" w:line="240" w:lineRule="auto"/>
        <w:jc w:val="both"/>
        <w:rPr>
          <w:rFonts w:ascii="Museo 300" w:hAnsi="Museo 300"/>
        </w:rPr>
      </w:pPr>
      <w:r>
        <w:rPr>
          <w:rFonts w:ascii="Museo 300" w:hAnsi="Museo 300"/>
        </w:rPr>
        <w:t>Programa de Parcelaciones 2022 con monto de $</w:t>
      </w:r>
      <w:r>
        <w:rPr>
          <w:rFonts w:ascii="Museo 300" w:hAnsi="Museo 300"/>
          <w:b/>
        </w:rPr>
        <w:t xml:space="preserve">187,436.13 </w:t>
      </w:r>
      <w:r>
        <w:rPr>
          <w:rFonts w:ascii="Museo 300" w:hAnsi="Museo 300"/>
        </w:rPr>
        <w:t xml:space="preserve">con un </w:t>
      </w:r>
      <w:r>
        <w:rPr>
          <w:rFonts w:ascii="Museo 300" w:hAnsi="Museo 300"/>
          <w:b/>
        </w:rPr>
        <w:t>21%</w:t>
      </w:r>
      <w:r>
        <w:rPr>
          <w:rFonts w:ascii="Museo 300" w:hAnsi="Museo 300"/>
        </w:rPr>
        <w:t xml:space="preserve"> con </w:t>
      </w:r>
      <w:r>
        <w:rPr>
          <w:rFonts w:ascii="Museo 300" w:hAnsi="Museo 300"/>
          <w:b/>
        </w:rPr>
        <w:t xml:space="preserve">54 </w:t>
      </w:r>
      <w:r>
        <w:rPr>
          <w:rFonts w:ascii="Museo 300" w:hAnsi="Museo 300"/>
        </w:rPr>
        <w:t>procesos.</w:t>
      </w:r>
    </w:p>
    <w:p w14:paraId="1FFEB121" w14:textId="77777777" w:rsidR="00E74531" w:rsidRDefault="00E74531" w:rsidP="00E74531">
      <w:pPr>
        <w:jc w:val="both"/>
        <w:rPr>
          <w:rFonts w:ascii="Museo 300" w:hAnsi="Museo 300"/>
        </w:rPr>
      </w:pPr>
    </w:p>
    <w:p w14:paraId="57A5A458" w14:textId="3005BBFF" w:rsidR="00E74531" w:rsidRDefault="00E74531" w:rsidP="00E74531">
      <w:pPr>
        <w:jc w:val="both"/>
        <w:rPr>
          <w:rFonts w:ascii="Museo 300" w:hAnsi="Museo 300"/>
        </w:rPr>
      </w:pPr>
      <w:r>
        <w:rPr>
          <w:noProof/>
          <w:lang w:eastAsia="es-SV"/>
        </w:rPr>
        <w:drawing>
          <wp:inline distT="0" distB="0" distL="0" distR="0" wp14:anchorId="2B735C7B" wp14:editId="1C397967">
            <wp:extent cx="5968488" cy="2114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3064" cy="2119714"/>
                    </a:xfrm>
                    <a:prstGeom prst="rect">
                      <a:avLst/>
                    </a:prstGeom>
                    <a:noFill/>
                    <a:ln>
                      <a:noFill/>
                    </a:ln>
                  </pic:spPr>
                </pic:pic>
              </a:graphicData>
            </a:graphic>
          </wp:inline>
        </w:drawing>
      </w:r>
    </w:p>
    <w:p w14:paraId="089EBA82" w14:textId="77777777" w:rsidR="00E74531" w:rsidRDefault="00E74531" w:rsidP="00E74531">
      <w:pPr>
        <w:jc w:val="both"/>
        <w:rPr>
          <w:rFonts w:ascii="Museo 300" w:hAnsi="Museo 300"/>
        </w:rPr>
      </w:pPr>
    </w:p>
    <w:p w14:paraId="3B522C03" w14:textId="77777777" w:rsidR="00E74531" w:rsidRDefault="00E74531" w:rsidP="00E74531">
      <w:pPr>
        <w:jc w:val="both"/>
        <w:rPr>
          <w:rFonts w:ascii="Museo 300" w:hAnsi="Museo 300"/>
        </w:rPr>
      </w:pPr>
    </w:p>
    <w:p w14:paraId="5A6F5571" w14:textId="77777777" w:rsidR="00E74531" w:rsidRDefault="00E74531" w:rsidP="0029175A">
      <w:pPr>
        <w:pStyle w:val="Prrafodelista"/>
        <w:numPr>
          <w:ilvl w:val="0"/>
          <w:numId w:val="11"/>
        </w:numPr>
        <w:spacing w:after="0" w:line="240" w:lineRule="auto"/>
        <w:rPr>
          <w:rFonts w:ascii="Museo 300" w:hAnsi="Museo 300"/>
          <w:b/>
          <w:color w:val="FF0000"/>
          <w:sz w:val="24"/>
          <w:szCs w:val="24"/>
        </w:rPr>
      </w:pPr>
      <w:r>
        <w:rPr>
          <w:rFonts w:ascii="Museo 300" w:hAnsi="Museo 300"/>
          <w:b/>
          <w:color w:val="FF0000"/>
        </w:rPr>
        <w:t>LOGROS DE LA UNIDAD DE ADQUISICIONES Y CONTRATACIONES INSTITUCIONAL</w:t>
      </w:r>
    </w:p>
    <w:p w14:paraId="7C2DAE88" w14:textId="77777777" w:rsidR="00E74531" w:rsidRDefault="00E74531" w:rsidP="00E74531">
      <w:pPr>
        <w:jc w:val="both"/>
        <w:rPr>
          <w:rFonts w:ascii="Museo 300" w:hAnsi="Museo 300"/>
        </w:rPr>
      </w:pPr>
    </w:p>
    <w:p w14:paraId="7F8D997A" w14:textId="77777777" w:rsidR="00E74531" w:rsidRDefault="00E74531" w:rsidP="00E74531">
      <w:pPr>
        <w:ind w:left="360"/>
        <w:jc w:val="both"/>
        <w:rPr>
          <w:rFonts w:ascii="Museo 300" w:hAnsi="Museo 300"/>
        </w:rPr>
      </w:pPr>
      <w:r>
        <w:rPr>
          <w:rFonts w:ascii="Museo 300" w:hAnsi="Museo 300"/>
        </w:rPr>
        <w:t>La UACI trabaja constantemente, ejecutando procesos apegados a la LACAP, su Reglamento y todo lo normado por la UNAC.</w:t>
      </w:r>
    </w:p>
    <w:p w14:paraId="7645EA1C" w14:textId="77777777" w:rsidR="00E74531" w:rsidRDefault="00E74531" w:rsidP="00E74531">
      <w:pPr>
        <w:ind w:left="360"/>
        <w:jc w:val="both"/>
        <w:rPr>
          <w:rFonts w:ascii="Museo 300" w:hAnsi="Museo 300"/>
        </w:rPr>
      </w:pPr>
      <w:r>
        <w:rPr>
          <w:rFonts w:ascii="Museo 300" w:hAnsi="Museo 300"/>
        </w:rPr>
        <w:lastRenderedPageBreak/>
        <w:t>Durante el primer del ejercicio 2022, se realizaron con éxito  las siguientes actividades:</w:t>
      </w:r>
    </w:p>
    <w:p w14:paraId="0A6DC6AA" w14:textId="77777777" w:rsidR="00E74531" w:rsidRDefault="00E74531" w:rsidP="0029175A">
      <w:pPr>
        <w:pStyle w:val="Prrafodelista"/>
        <w:numPr>
          <w:ilvl w:val="0"/>
          <w:numId w:val="14"/>
        </w:numPr>
        <w:spacing w:after="0" w:line="240" w:lineRule="auto"/>
        <w:jc w:val="both"/>
        <w:rPr>
          <w:rFonts w:ascii="Museo Sans 300" w:hAnsi="Museo Sans 300"/>
        </w:rPr>
      </w:pPr>
      <w:r>
        <w:rPr>
          <w:rFonts w:ascii="Museo Sans 300" w:hAnsi="Museo Sans 300"/>
        </w:rPr>
        <w:t>Siguiendo las instrucciones de nuestro Presidente Institucional continuamos incentivando al sector MYPE y es por ello que acompañamos a los ofertantes,  (personas naturales, pequeños y micro empresarios), para que puedan realizar su inscripción en COMPRASAL-CONAMYPE y apoyo para sus trámites de solvencias.</w:t>
      </w:r>
    </w:p>
    <w:p w14:paraId="038988B3" w14:textId="77777777" w:rsidR="002113CB" w:rsidRDefault="002113CB" w:rsidP="002113CB">
      <w:pPr>
        <w:pStyle w:val="Prrafodelista"/>
        <w:spacing w:after="0" w:line="240" w:lineRule="auto"/>
        <w:jc w:val="both"/>
        <w:rPr>
          <w:rFonts w:ascii="Museo Sans 300" w:hAnsi="Museo Sans 300"/>
        </w:rPr>
      </w:pPr>
    </w:p>
    <w:p w14:paraId="1A62030E" w14:textId="77777777" w:rsidR="00E74531" w:rsidRDefault="00E74531" w:rsidP="0029175A">
      <w:pPr>
        <w:numPr>
          <w:ilvl w:val="0"/>
          <w:numId w:val="14"/>
        </w:numPr>
        <w:spacing w:after="0" w:line="240" w:lineRule="auto"/>
        <w:jc w:val="both"/>
        <w:rPr>
          <w:rFonts w:ascii="Museo Sans 300" w:hAnsi="Museo Sans 300"/>
        </w:rPr>
      </w:pPr>
      <w:r>
        <w:rPr>
          <w:rFonts w:ascii="Museo Sans 300" w:hAnsi="Museo Sans 300"/>
        </w:rPr>
        <w:t>Hemos actualizado la base de datos de  proveedores según la LACAP, a través de invitaciones a nuevos ofertantes, participando en eventos de CONAMYPE de Encuentro Oferta y Demanda para garantizar proveedores que suplan las necesidades de la institución y tener mayor eficiencia en las compras de la institución.</w:t>
      </w:r>
    </w:p>
    <w:p w14:paraId="2744554F" w14:textId="77777777" w:rsidR="002113CB" w:rsidRDefault="002113CB" w:rsidP="002113CB">
      <w:pPr>
        <w:spacing w:after="0" w:line="240" w:lineRule="auto"/>
        <w:ind w:left="720"/>
        <w:jc w:val="both"/>
        <w:rPr>
          <w:rFonts w:ascii="Museo Sans 300" w:hAnsi="Museo Sans 300"/>
        </w:rPr>
      </w:pPr>
    </w:p>
    <w:p w14:paraId="73320EC1" w14:textId="77777777" w:rsidR="00E74531" w:rsidRDefault="00E74531" w:rsidP="0029175A">
      <w:pPr>
        <w:pStyle w:val="Prrafodelista"/>
        <w:numPr>
          <w:ilvl w:val="0"/>
          <w:numId w:val="14"/>
        </w:numPr>
        <w:spacing w:after="0" w:line="240" w:lineRule="auto"/>
        <w:jc w:val="both"/>
        <w:rPr>
          <w:rFonts w:ascii="Museo Sans 300" w:hAnsi="Museo Sans 300"/>
        </w:rPr>
      </w:pPr>
      <w:r>
        <w:rPr>
          <w:rFonts w:ascii="Museo Sans 300" w:hAnsi="Museo Sans 300"/>
        </w:rPr>
        <w:t xml:space="preserve">Además durante los meses de enero a marzo-2022 se realizaron con éxito, 85 procesos adicionales a los proyectados en la PAAC-2022 para el primer trimestre, los cuales son originados por del CONVENIO INTERINSTITUCIONAL ISTA-DOM. </w:t>
      </w:r>
    </w:p>
    <w:p w14:paraId="626D08E8" w14:textId="77777777" w:rsidR="00E74531" w:rsidRDefault="00E74531" w:rsidP="00E74531">
      <w:pPr>
        <w:pStyle w:val="Prrafodelista"/>
        <w:ind w:left="709"/>
        <w:jc w:val="both"/>
        <w:rPr>
          <w:rFonts w:ascii="Museo Sans 300" w:hAnsi="Museo Sans 300"/>
        </w:rPr>
      </w:pPr>
    </w:p>
    <w:p w14:paraId="0BFBA3CC" w14:textId="6FB25C78" w:rsidR="00E74531" w:rsidRDefault="00E74531" w:rsidP="00E74531">
      <w:pPr>
        <w:pStyle w:val="Prrafodelista"/>
        <w:ind w:left="709"/>
        <w:jc w:val="both"/>
        <w:rPr>
          <w:rFonts w:ascii="Museo Sans 300" w:hAnsi="Museo Sans 300"/>
        </w:rPr>
      </w:pPr>
      <w:r>
        <w:rPr>
          <w:noProof/>
          <w:lang w:eastAsia="es-SV"/>
        </w:rPr>
        <w:drawing>
          <wp:inline distT="0" distB="0" distL="0" distR="0" wp14:anchorId="03AF98BA" wp14:editId="46AE4971">
            <wp:extent cx="5524500" cy="698104"/>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3204" cy="708049"/>
                    </a:xfrm>
                    <a:prstGeom prst="rect">
                      <a:avLst/>
                    </a:prstGeom>
                    <a:noFill/>
                    <a:ln>
                      <a:noFill/>
                    </a:ln>
                  </pic:spPr>
                </pic:pic>
              </a:graphicData>
            </a:graphic>
          </wp:inline>
        </w:drawing>
      </w:r>
    </w:p>
    <w:p w14:paraId="4FC771B8" w14:textId="77777777" w:rsidR="00E74531" w:rsidRDefault="00E74531" w:rsidP="00E74531">
      <w:pPr>
        <w:pStyle w:val="Prrafodelista"/>
        <w:ind w:left="709"/>
        <w:jc w:val="both"/>
        <w:rPr>
          <w:rFonts w:ascii="Museo Sans 300" w:hAnsi="Museo Sans 300"/>
        </w:rPr>
      </w:pPr>
    </w:p>
    <w:p w14:paraId="31628AEB" w14:textId="77777777" w:rsidR="00E74531" w:rsidRDefault="00E74531" w:rsidP="0029175A">
      <w:pPr>
        <w:pStyle w:val="Prrafodelista"/>
        <w:numPr>
          <w:ilvl w:val="0"/>
          <w:numId w:val="11"/>
        </w:numPr>
        <w:spacing w:after="0" w:line="240" w:lineRule="auto"/>
        <w:jc w:val="both"/>
        <w:rPr>
          <w:rFonts w:ascii="Museo Sans 300" w:hAnsi="Museo Sans 300"/>
          <w:bCs/>
          <w:color w:val="FF0000"/>
          <w:lang w:val="es-MX"/>
        </w:rPr>
      </w:pPr>
      <w:r>
        <w:rPr>
          <w:rFonts w:ascii="Museo 300" w:hAnsi="Museo 300"/>
          <w:b/>
          <w:color w:val="FF0000"/>
        </w:rPr>
        <w:t>COMPROMISOS DE LA UNIDAD DE ADQUISICIONES Y CONTRATACIONES INSTITUCIONAL</w:t>
      </w:r>
    </w:p>
    <w:p w14:paraId="2C782281" w14:textId="77777777" w:rsidR="00E74531" w:rsidRDefault="00E74531" w:rsidP="00E74531">
      <w:pPr>
        <w:pStyle w:val="Prrafodelista"/>
        <w:jc w:val="both"/>
        <w:rPr>
          <w:rFonts w:ascii="Museo Sans 300" w:hAnsi="Museo Sans 300"/>
          <w:bCs/>
          <w:color w:val="FF0000"/>
        </w:rPr>
      </w:pPr>
    </w:p>
    <w:p w14:paraId="17D06D22" w14:textId="4CB1799F" w:rsidR="00E74531" w:rsidRDefault="00E74531" w:rsidP="00E74531">
      <w:pPr>
        <w:pStyle w:val="Prrafodelista"/>
        <w:jc w:val="both"/>
        <w:rPr>
          <w:rFonts w:ascii="Museo Sans 300" w:hAnsi="Museo Sans 300"/>
          <w:bCs/>
        </w:rPr>
      </w:pPr>
      <w:r>
        <w:rPr>
          <w:rFonts w:ascii="Museo Sans 300" w:hAnsi="Museo Sans 300"/>
        </w:rPr>
        <w:t>Nos comprometemos como equipo UACI a seguir fomentando la competencia, incrementando el número de proveedores para  asegurar la recepción de diferentes opciones para que facilite a los Administradores de Contrato o expertos en la materia, a recomendar los bienes y servicios que  satisfagan las necesidades de todas las unidades y gerencias en términos de precio y calidad, recordar a los  Administradores de Contratos y a las Gerencias y/o jefaturas del  cumplimiento de lo programado en PAAC, continuar capacitando a los administradores. Además de informar a nuestro titular de la Institución, Junta Directiva y la UNAC sobre todas las contrataciones que se realizan en esta unidad.</w:t>
      </w:r>
      <w:r w:rsidR="002113CB">
        <w:rPr>
          <w:rFonts w:ascii="Museo Sans 300" w:hAnsi="Museo Sans 300"/>
        </w:rPr>
        <w:t xml:space="preserve"> “””””””””””</w:t>
      </w:r>
    </w:p>
    <w:p w14:paraId="2E16692A" w14:textId="77777777" w:rsidR="006F0BC8" w:rsidRDefault="006F0BC8" w:rsidP="002113CB">
      <w:pPr>
        <w:spacing w:after="0" w:line="240" w:lineRule="auto"/>
        <w:jc w:val="both"/>
        <w:rPr>
          <w:rFonts w:ascii="Museo Sans 300" w:hAnsi="Museo Sans 300"/>
          <w:sz w:val="24"/>
          <w:szCs w:val="24"/>
        </w:rPr>
      </w:pPr>
    </w:p>
    <w:p w14:paraId="23F7A0D7" w14:textId="49C525B5" w:rsidR="00AC6B78" w:rsidRPr="002113CB" w:rsidRDefault="00AC6B78" w:rsidP="002113CB">
      <w:pPr>
        <w:spacing w:after="0" w:line="240" w:lineRule="auto"/>
        <w:jc w:val="both"/>
        <w:rPr>
          <w:rFonts w:ascii="Museo Sans 300" w:hAnsi="Museo Sans 300"/>
          <w:sz w:val="24"/>
          <w:szCs w:val="24"/>
        </w:rPr>
      </w:pPr>
      <w:r w:rsidRPr="002113CB">
        <w:rPr>
          <w:rFonts w:ascii="Museo Sans 300" w:hAnsi="Museo Sans 300"/>
          <w:sz w:val="24"/>
          <w:szCs w:val="24"/>
        </w:rPr>
        <w:t xml:space="preserve">Además manifiesta que dicho informe fue remitido a través del portal de COMPRASAL a la Unidad Normativa de Adquisiciones y Contrataciones de la Administración Pública (UNAC), el día  </w:t>
      </w:r>
      <w:r w:rsidR="0018329B" w:rsidRPr="002113CB">
        <w:rPr>
          <w:rFonts w:ascii="Museo Sans 300" w:hAnsi="Museo Sans 300"/>
          <w:sz w:val="24"/>
          <w:szCs w:val="24"/>
        </w:rPr>
        <w:t>03</w:t>
      </w:r>
      <w:r w:rsidRPr="002113CB">
        <w:rPr>
          <w:rFonts w:ascii="Museo Sans 300" w:hAnsi="Museo Sans 300"/>
          <w:sz w:val="24"/>
          <w:szCs w:val="24"/>
        </w:rPr>
        <w:t xml:space="preserve"> de </w:t>
      </w:r>
      <w:r w:rsidR="0018329B" w:rsidRPr="002113CB">
        <w:rPr>
          <w:rFonts w:ascii="Museo Sans 300" w:hAnsi="Museo Sans 300"/>
          <w:sz w:val="24"/>
          <w:szCs w:val="24"/>
        </w:rPr>
        <w:t>junio de 2022</w:t>
      </w:r>
      <w:r w:rsidRPr="002113CB">
        <w:rPr>
          <w:rFonts w:ascii="Museo Sans 300" w:hAnsi="Museo Sans 300"/>
          <w:sz w:val="24"/>
          <w:szCs w:val="24"/>
        </w:rPr>
        <w:t xml:space="preserve">. </w:t>
      </w:r>
    </w:p>
    <w:p w14:paraId="6068B731" w14:textId="77777777" w:rsidR="002113CB" w:rsidRDefault="002113CB" w:rsidP="002113CB">
      <w:pPr>
        <w:spacing w:after="0" w:line="240" w:lineRule="auto"/>
        <w:jc w:val="both"/>
        <w:rPr>
          <w:rFonts w:ascii="Museo Sans 300" w:hAnsi="Museo Sans 300"/>
          <w:sz w:val="24"/>
          <w:szCs w:val="24"/>
        </w:rPr>
      </w:pPr>
    </w:p>
    <w:p w14:paraId="17895AC6" w14:textId="20C58CFF" w:rsidR="00AC6B78" w:rsidRPr="002113CB" w:rsidRDefault="00AC6B78" w:rsidP="002113CB">
      <w:pPr>
        <w:spacing w:after="0" w:line="240" w:lineRule="auto"/>
        <w:jc w:val="both"/>
        <w:rPr>
          <w:rFonts w:ascii="Museo Sans 300" w:hAnsi="Museo Sans 300"/>
          <w:sz w:val="24"/>
          <w:szCs w:val="24"/>
        </w:rPr>
      </w:pPr>
      <w:r w:rsidRPr="002113CB">
        <w:rPr>
          <w:rFonts w:ascii="Museo Sans 300" w:hAnsi="Museo Sans 300"/>
          <w:sz w:val="24"/>
          <w:szCs w:val="24"/>
        </w:rPr>
        <w:t xml:space="preserve">La Junta Directiva, habiendo tenido a la vista el Informe en el que se detallan las órdenes de compra por Libre Gestión, Contratación Directa y Contratos de Licitación Pública, con sus diferentes fuentes de financiamiento, </w:t>
      </w:r>
      <w:r w:rsidRPr="002113CB">
        <w:rPr>
          <w:rFonts w:ascii="Museo Sans 300" w:hAnsi="Museo Sans 300"/>
          <w:b/>
          <w:sz w:val="24"/>
          <w:szCs w:val="24"/>
          <w:u w:val="single"/>
        </w:rPr>
        <w:t>ACUERDA</w:t>
      </w:r>
      <w:r w:rsidRPr="002113CB">
        <w:rPr>
          <w:rFonts w:ascii="Museo Sans 300" w:hAnsi="Museo Sans 300"/>
          <w:sz w:val="24"/>
          <w:szCs w:val="24"/>
        </w:rPr>
        <w:t xml:space="preserve">: Darse por enterada del Informe Trimestral presentado por la Jefa de la Unidad de </w:t>
      </w:r>
      <w:r w:rsidRPr="002113CB">
        <w:rPr>
          <w:rFonts w:ascii="Museo Sans 300" w:hAnsi="Museo Sans 300"/>
          <w:sz w:val="24"/>
          <w:szCs w:val="24"/>
        </w:rPr>
        <w:lastRenderedPageBreak/>
        <w:t xml:space="preserve">Adquisiciones y Contrataciones Institucional, en cumplimiento a lo establecido en el artículo 10 letra m de la Ley de Adquisiciones y Contrataciones de </w:t>
      </w:r>
      <w:r w:rsidR="002113CB">
        <w:rPr>
          <w:rFonts w:ascii="Museo Sans 300" w:hAnsi="Museo Sans 300"/>
          <w:sz w:val="24"/>
          <w:szCs w:val="24"/>
        </w:rPr>
        <w:t>la Administración Pública LACAP,</w:t>
      </w:r>
      <w:r w:rsidRPr="002113CB">
        <w:rPr>
          <w:rFonts w:ascii="Museo Sans 300" w:hAnsi="Museo Sans 300"/>
          <w:sz w:val="24"/>
          <w:szCs w:val="24"/>
        </w:rPr>
        <w:t xml:space="preserve"> en el que detallan los Procesos ejecutados por dicha Unidad durante el período comprendido del mes de </w:t>
      </w:r>
      <w:r w:rsidR="0018329B" w:rsidRPr="002113CB">
        <w:rPr>
          <w:rFonts w:ascii="Museo Sans 300" w:hAnsi="Museo Sans 300"/>
          <w:sz w:val="24"/>
          <w:szCs w:val="24"/>
        </w:rPr>
        <w:t xml:space="preserve">enero </w:t>
      </w:r>
      <w:r w:rsidRPr="002113CB">
        <w:rPr>
          <w:rFonts w:ascii="Museo Sans 300" w:hAnsi="Museo Sans 300"/>
          <w:sz w:val="24"/>
          <w:szCs w:val="24"/>
        </w:rPr>
        <w:t xml:space="preserve">al mes de </w:t>
      </w:r>
      <w:r w:rsidR="0018329B" w:rsidRPr="002113CB">
        <w:rPr>
          <w:rFonts w:ascii="Museo Sans 300" w:hAnsi="Museo Sans 300"/>
          <w:sz w:val="24"/>
          <w:szCs w:val="24"/>
        </w:rPr>
        <w:t>marzo</w:t>
      </w:r>
      <w:r w:rsidRPr="002113CB">
        <w:rPr>
          <w:rFonts w:ascii="Museo Sans 300" w:hAnsi="Museo Sans 300"/>
          <w:sz w:val="24"/>
          <w:szCs w:val="24"/>
        </w:rPr>
        <w:t xml:space="preserve"> de 202</w:t>
      </w:r>
      <w:r w:rsidR="0018329B" w:rsidRPr="002113CB">
        <w:rPr>
          <w:rFonts w:ascii="Museo Sans 300" w:hAnsi="Museo Sans 300"/>
          <w:sz w:val="24"/>
          <w:szCs w:val="24"/>
        </w:rPr>
        <w:t>2</w:t>
      </w:r>
      <w:r w:rsidRPr="002113CB">
        <w:rPr>
          <w:rFonts w:ascii="Museo Sans 300" w:hAnsi="Museo Sans 300"/>
          <w:sz w:val="24"/>
          <w:szCs w:val="24"/>
        </w:rPr>
        <w:t>.  Este Acuerdo, queda aprobado y ratificado. NOTIFIQUESE””””</w:t>
      </w:r>
    </w:p>
    <w:p w14:paraId="7D8128A3" w14:textId="77777777" w:rsidR="00AC6B78" w:rsidRDefault="00AC6B78" w:rsidP="00F460A2">
      <w:pPr>
        <w:tabs>
          <w:tab w:val="left" w:pos="7714"/>
        </w:tabs>
        <w:spacing w:after="0" w:line="240" w:lineRule="auto"/>
        <w:jc w:val="both"/>
        <w:rPr>
          <w:rFonts w:ascii="Museo Sans 300" w:hAnsi="Museo Sans 300"/>
          <w:sz w:val="24"/>
          <w:szCs w:val="24"/>
        </w:rPr>
      </w:pPr>
    </w:p>
    <w:p w14:paraId="09CD5DA8" w14:textId="77777777" w:rsidR="00F460A2" w:rsidRDefault="00F460A2" w:rsidP="00F460A2">
      <w:pPr>
        <w:tabs>
          <w:tab w:val="left" w:pos="7714"/>
        </w:tabs>
        <w:spacing w:after="0" w:line="240" w:lineRule="auto"/>
        <w:jc w:val="both"/>
        <w:rPr>
          <w:rFonts w:ascii="Museo Sans 300" w:hAnsi="Museo Sans 300"/>
          <w:sz w:val="24"/>
          <w:szCs w:val="24"/>
        </w:rPr>
      </w:pPr>
    </w:p>
    <w:p w14:paraId="7BF33850" w14:textId="77777777" w:rsidR="00314BD8" w:rsidRPr="00317B8C" w:rsidRDefault="00314BD8" w:rsidP="004E296C">
      <w:pPr>
        <w:spacing w:after="0" w:line="240" w:lineRule="auto"/>
        <w:rPr>
          <w:rFonts w:ascii="Bembo Std" w:hAnsi="Bembo Std"/>
        </w:rPr>
      </w:pPr>
    </w:p>
    <w:p w14:paraId="1CCF1DCE" w14:textId="33F1A22D" w:rsidR="004E296C" w:rsidRDefault="001531FC" w:rsidP="00314BD8">
      <w:pPr>
        <w:tabs>
          <w:tab w:val="left" w:pos="1440"/>
        </w:tabs>
        <w:jc w:val="both"/>
        <w:rPr>
          <w:rFonts w:ascii="Museo Sans 300" w:hAnsi="Museo Sans 300"/>
        </w:rPr>
      </w:pPr>
      <w:r>
        <w:rPr>
          <w:rFonts w:ascii="Museo Sans 300" w:hAnsi="Museo Sans 300"/>
        </w:rPr>
        <w:t>“”””IV)</w:t>
      </w:r>
      <w:r w:rsidR="00314BD8" w:rsidRPr="00015B64">
        <w:rPr>
          <w:rFonts w:ascii="Museo Sans 300" w:hAnsi="Museo Sans 300"/>
        </w:rPr>
        <w:t xml:space="preserve"> El señor Presidente somete a conocimiento de la Junta Directiva, memorándum con referencia </w:t>
      </w:r>
      <w:r w:rsidR="00314BD8">
        <w:rPr>
          <w:rFonts w:ascii="Museo Sans 300" w:hAnsi="Museo Sans 300"/>
        </w:rPr>
        <w:t>PRI-00-0003</w:t>
      </w:r>
      <w:r w:rsidR="00314BD8" w:rsidRPr="00015B64">
        <w:rPr>
          <w:rFonts w:ascii="Museo Sans 300" w:hAnsi="Museo Sans 300"/>
        </w:rPr>
        <w:t>-20</w:t>
      </w:r>
      <w:r w:rsidR="00314BD8">
        <w:rPr>
          <w:rFonts w:ascii="Museo Sans 300" w:hAnsi="Museo Sans 300"/>
        </w:rPr>
        <w:t>22</w:t>
      </w:r>
      <w:r w:rsidR="00314BD8" w:rsidRPr="00015B64">
        <w:rPr>
          <w:rFonts w:ascii="Museo Sans 300" w:hAnsi="Museo Sans 300"/>
        </w:rPr>
        <w:t xml:space="preserve">  (seguimiento) y </w:t>
      </w:r>
      <w:r w:rsidR="00314BD8" w:rsidRPr="00015B64">
        <w:rPr>
          <w:rFonts w:ascii="Museo Sans 300" w:eastAsia="MS Mincho" w:hAnsi="Museo Sans 300"/>
          <w:lang w:val="es-CL" w:eastAsia="es-ES"/>
        </w:rPr>
        <w:t>UAC-00-0</w:t>
      </w:r>
      <w:r w:rsidR="00314BD8">
        <w:rPr>
          <w:rFonts w:ascii="Museo Sans 300" w:eastAsia="MS Mincho" w:hAnsi="Museo Sans 300"/>
          <w:lang w:val="es-CL" w:eastAsia="es-ES"/>
        </w:rPr>
        <w:t>219-2022, de fecha 15 de agosto de 2022</w:t>
      </w:r>
      <w:r w:rsidR="00314BD8" w:rsidRPr="00015B64">
        <w:rPr>
          <w:rFonts w:ascii="Museo Sans 300" w:hAnsi="Museo Sans 300"/>
        </w:rPr>
        <w:t xml:space="preserve">, mediante el cual la licenciada </w:t>
      </w:r>
      <w:r w:rsidR="00314BD8" w:rsidRPr="00015B64">
        <w:rPr>
          <w:rFonts w:ascii="Museo Sans 300" w:eastAsia="MS Mincho" w:hAnsi="Museo Sans 300"/>
          <w:lang w:val="es-CL" w:eastAsia="es-ES"/>
        </w:rPr>
        <w:t>Rosa Cristina Escobar Gámez</w:t>
      </w:r>
      <w:r w:rsidR="00314BD8" w:rsidRPr="00015B64">
        <w:rPr>
          <w:rFonts w:ascii="Museo Sans 300" w:hAnsi="Museo Sans 300"/>
        </w:rPr>
        <w:t>, Jefa de la Unidad de Adquisiciones y Contrataciones Institucional, de conformidad a lo establecido en el artículo 10 letra m, de la Ley de Adquisic</w:t>
      </w:r>
      <w:r w:rsidR="00314BD8" w:rsidRPr="001C4E4C">
        <w:rPr>
          <w:rFonts w:ascii="Museo Sans 300" w:hAnsi="Museo Sans 300"/>
        </w:rPr>
        <w:t xml:space="preserve">iones y Contrataciones de la Administración Pública LACAP, y 12 letra b) del RELACAP, presenta el Informe Trimestral de los Procesos de Contrataciones que dicha Unidad ha realizado durante el período comprendido del mes de </w:t>
      </w:r>
      <w:r w:rsidR="00314BD8">
        <w:rPr>
          <w:rFonts w:ascii="Museo Sans 300" w:hAnsi="Museo Sans 300"/>
        </w:rPr>
        <w:t>abril</w:t>
      </w:r>
      <w:r w:rsidR="00314BD8" w:rsidRPr="001C4E4C">
        <w:rPr>
          <w:rFonts w:ascii="Museo Sans 300" w:hAnsi="Museo Sans 300"/>
        </w:rPr>
        <w:t xml:space="preserve"> al mes de </w:t>
      </w:r>
      <w:r w:rsidR="00314BD8">
        <w:rPr>
          <w:rFonts w:ascii="Museo Sans 300" w:hAnsi="Museo Sans 300"/>
        </w:rPr>
        <w:t>junio</w:t>
      </w:r>
      <w:r w:rsidR="00314BD8" w:rsidRPr="001C4E4C">
        <w:rPr>
          <w:rFonts w:ascii="Museo Sans 300" w:hAnsi="Museo Sans 300"/>
        </w:rPr>
        <w:t xml:space="preserve"> del año 202</w:t>
      </w:r>
      <w:r w:rsidR="00314BD8">
        <w:rPr>
          <w:rFonts w:ascii="Museo Sans 300" w:hAnsi="Museo Sans 300"/>
        </w:rPr>
        <w:t>2</w:t>
      </w:r>
      <w:r w:rsidR="00314BD8" w:rsidRPr="001C4E4C">
        <w:rPr>
          <w:rFonts w:ascii="Museo Sans 300" w:hAnsi="Museo Sans 300"/>
        </w:rPr>
        <w:t>, en el que se detalla la cantidad de contrataciones</w:t>
      </w:r>
      <w:r w:rsidR="00314BD8">
        <w:rPr>
          <w:rFonts w:ascii="Museo Sans 300" w:hAnsi="Museo Sans 300"/>
        </w:rPr>
        <w:t>,</w:t>
      </w:r>
      <w:r w:rsidR="00314BD8" w:rsidRPr="001C4E4C">
        <w:rPr>
          <w:rFonts w:ascii="Museo Sans 300" w:hAnsi="Museo Sans 300"/>
        </w:rPr>
        <w:t xml:space="preserve"> el tipo de contratación y el monto al cual asciende cada una, manifestando además que todas han sido realizadas bajo la normativa legal establecida en la Ley de Adquisiciones y Contrataciones de la Administración Pública, respetando los procedimientos y montos de acuerdo a cada modalidad de compra, con especial atención en lo establecido en el artículo 70 de la mencionada Ley. Según la transcripción siguiente:</w:t>
      </w:r>
      <w:r w:rsidR="00314BD8">
        <w:rPr>
          <w:rFonts w:ascii="Museo Sans 300" w:hAnsi="Museo Sans 300"/>
        </w:rPr>
        <w:t xml:space="preserve"> “””””””””””””””””””””””””””””””””””””””””””””””””””””””</w:t>
      </w:r>
    </w:p>
    <w:p w14:paraId="50B738C2" w14:textId="57E761C7" w:rsidR="004E296C" w:rsidRDefault="00F32402" w:rsidP="004E296C">
      <w:pPr>
        <w:spacing w:line="256" w:lineRule="auto"/>
        <w:jc w:val="center"/>
        <w:rPr>
          <w:rFonts w:ascii="Bembo Std" w:hAnsi="Bembo Std"/>
          <w:b/>
        </w:rPr>
      </w:pPr>
      <w:r>
        <w:rPr>
          <w:rFonts w:ascii="Museo Sans 300" w:hAnsi="Museo Sans 300"/>
        </w:rPr>
        <w:t>“”””</w:t>
      </w:r>
      <w:r>
        <w:rPr>
          <w:rFonts w:ascii="Bembo Std" w:hAnsi="Bembo Std"/>
          <w:b/>
        </w:rPr>
        <w:t>INFORME ADQUISICIONES Y CONTRATACIONES REALIZADAS POR LA UACI,  CORRESPONDIENTE AL SEGUNDO TRIMESTRE DE 2022.</w:t>
      </w:r>
    </w:p>
    <w:p w14:paraId="02DFB08D" w14:textId="77777777" w:rsidR="00F32402" w:rsidRDefault="00F32402" w:rsidP="00F32402">
      <w:pPr>
        <w:spacing w:line="256" w:lineRule="auto"/>
        <w:jc w:val="both"/>
        <w:rPr>
          <w:rFonts w:ascii="Museo 300" w:hAnsi="Museo 300"/>
        </w:rPr>
      </w:pPr>
      <w:r>
        <w:rPr>
          <w:rFonts w:ascii="Museo 300" w:hAnsi="Museo 300"/>
        </w:rPr>
        <w:t xml:space="preserve">En el presente informe se detalla la gestión realizada por la Unidad de Adquisiciones y Contrataciones Institucional para los meses de abril, mayo y junio del presente ejercicio 2022, sobre las adquisiciones y contrataciones programadas en el Plan Anual de Adquisiciones y Contrataciones PAAC 2022. </w:t>
      </w:r>
    </w:p>
    <w:p w14:paraId="5A84B975" w14:textId="77777777" w:rsidR="00F32402" w:rsidRDefault="00F32402" w:rsidP="00F32402">
      <w:pPr>
        <w:spacing w:line="256" w:lineRule="auto"/>
        <w:jc w:val="both"/>
        <w:rPr>
          <w:rFonts w:ascii="Museo 300" w:hAnsi="Museo 300"/>
        </w:rPr>
      </w:pPr>
      <w:r>
        <w:rPr>
          <w:rFonts w:ascii="Museo 300" w:hAnsi="Museo 300"/>
        </w:rPr>
        <w:t>Por tanto la Unidad de Adquisiciones y Contrataciones Institucional presenta a la Honorable Junta Directiva un informe, de manera resumida, donde refleja los procesos de adquisición y contratación durante el segundo trimestre de 2022.</w:t>
      </w:r>
    </w:p>
    <w:p w14:paraId="30CBAC1A" w14:textId="77777777" w:rsidR="00F32402" w:rsidRDefault="00F32402" w:rsidP="00F32402">
      <w:pPr>
        <w:spacing w:line="256" w:lineRule="auto"/>
        <w:ind w:left="360"/>
        <w:jc w:val="both"/>
        <w:rPr>
          <w:rFonts w:ascii="Museo 300" w:hAnsi="Museo 300"/>
        </w:rPr>
      </w:pPr>
      <w:r>
        <w:rPr>
          <w:rFonts w:ascii="Museo 300" w:hAnsi="Museo 300"/>
        </w:rPr>
        <w:t>A continuación se presenta un matriz resumen así como el detalle de cada proceso, en sus diferentes modalidades de contratación realizada; además, se muestra el ahorro institucional obtenido, producto de lograr mayor cantidad de ofertantes y buscar un equilibrio entre las especificaciones requeridas y precio ofertado.</w:t>
      </w:r>
    </w:p>
    <w:p w14:paraId="10962FD3" w14:textId="77777777" w:rsidR="00F32402" w:rsidRDefault="00F32402" w:rsidP="0029175A">
      <w:pPr>
        <w:pStyle w:val="Prrafodelista"/>
        <w:numPr>
          <w:ilvl w:val="0"/>
          <w:numId w:val="15"/>
        </w:numPr>
        <w:spacing w:line="256" w:lineRule="auto"/>
        <w:jc w:val="both"/>
        <w:rPr>
          <w:rFonts w:ascii="Museo 300" w:hAnsi="Museo 300"/>
          <w:b/>
          <w:color w:val="FF0000"/>
        </w:rPr>
      </w:pPr>
      <w:r>
        <w:rPr>
          <w:rFonts w:ascii="Museo 300" w:hAnsi="Museo 300"/>
          <w:color w:val="FF0000"/>
        </w:rPr>
        <w:t>.</w:t>
      </w:r>
      <w:r>
        <w:rPr>
          <w:rFonts w:ascii="Museo 300" w:hAnsi="Museo 300"/>
          <w:b/>
          <w:color w:val="FF0000"/>
        </w:rPr>
        <w:t>CUADRO RESUMEN DE ADQUISICIONES Y CONTRATACIONES, SEGUNDO TRIMESTRE AÑO 2022</w:t>
      </w:r>
    </w:p>
    <w:p w14:paraId="50D0D135" w14:textId="2D76719F" w:rsidR="00F32402" w:rsidRDefault="00F32402" w:rsidP="00F32402">
      <w:pPr>
        <w:spacing w:line="256" w:lineRule="auto"/>
        <w:jc w:val="both"/>
        <w:rPr>
          <w:rFonts w:ascii="Museo 300" w:hAnsi="Museo 300"/>
        </w:rPr>
      </w:pPr>
      <w:r>
        <w:rPr>
          <w:rFonts w:ascii="Museo 300" w:hAnsi="Museo 300"/>
        </w:rPr>
        <w:t>A continuación se presenta un cuadro resumen detallando la forma de contratación con sus respectivos montos mensuales y consolidado trimestral.</w:t>
      </w:r>
    </w:p>
    <w:p w14:paraId="05EFB4EC" w14:textId="06777391" w:rsidR="00F32402" w:rsidRDefault="00F32402" w:rsidP="00F32402">
      <w:pPr>
        <w:spacing w:line="256" w:lineRule="auto"/>
        <w:jc w:val="both"/>
        <w:rPr>
          <w:rFonts w:ascii="Museo 300" w:hAnsi="Museo 300"/>
        </w:rPr>
      </w:pPr>
      <w:r>
        <w:rPr>
          <w:noProof/>
          <w:lang w:eastAsia="es-SV"/>
        </w:rPr>
        <w:lastRenderedPageBreak/>
        <w:drawing>
          <wp:inline distT="0" distB="0" distL="0" distR="0" wp14:anchorId="1A4EFC18" wp14:editId="3DE7E33E">
            <wp:extent cx="5867400" cy="101567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1952" cy="1028579"/>
                    </a:xfrm>
                    <a:prstGeom prst="rect">
                      <a:avLst/>
                    </a:prstGeom>
                    <a:noFill/>
                    <a:ln>
                      <a:noFill/>
                    </a:ln>
                  </pic:spPr>
                </pic:pic>
              </a:graphicData>
            </a:graphic>
          </wp:inline>
        </w:drawing>
      </w:r>
    </w:p>
    <w:p w14:paraId="20CC61E7" w14:textId="77777777" w:rsidR="00F32402" w:rsidRDefault="00F32402" w:rsidP="004E296C">
      <w:pPr>
        <w:spacing w:line="256" w:lineRule="auto"/>
        <w:rPr>
          <w:rFonts w:ascii="Museo 300" w:hAnsi="Museo 300"/>
          <w:b/>
          <w:color w:val="2F5496" w:themeColor="accent5" w:themeShade="BF"/>
        </w:rPr>
      </w:pPr>
    </w:p>
    <w:p w14:paraId="44304ABE" w14:textId="77777777" w:rsidR="00F32402" w:rsidRDefault="00F32402" w:rsidP="00F32402">
      <w:pPr>
        <w:spacing w:line="256" w:lineRule="auto"/>
        <w:jc w:val="center"/>
        <w:rPr>
          <w:rFonts w:ascii="Museo 300" w:hAnsi="Museo 300"/>
          <w:b/>
          <w:color w:val="2F5496" w:themeColor="accent5" w:themeShade="BF"/>
        </w:rPr>
      </w:pPr>
      <w:r>
        <w:rPr>
          <w:rFonts w:ascii="Museo 300" w:hAnsi="Museo 300"/>
          <w:b/>
          <w:color w:val="2F5496" w:themeColor="accent5" w:themeShade="BF"/>
        </w:rPr>
        <w:t>NUMERO DE PROCESOS REALIZADOS  DE ABRIL A JUNIO-2022</w:t>
      </w:r>
    </w:p>
    <w:p w14:paraId="2358CD65" w14:textId="77777777" w:rsidR="00F32402" w:rsidRDefault="00F32402" w:rsidP="00F32402">
      <w:pPr>
        <w:spacing w:line="256" w:lineRule="auto"/>
        <w:jc w:val="center"/>
        <w:rPr>
          <w:rFonts w:ascii="Museo 300" w:hAnsi="Museo 300"/>
          <w:b/>
          <w:color w:val="2F5496" w:themeColor="accent5" w:themeShade="BF"/>
        </w:rPr>
      </w:pPr>
    </w:p>
    <w:p w14:paraId="14FBB222" w14:textId="3750AFD6" w:rsidR="00D30589" w:rsidRDefault="00F32402" w:rsidP="00F32402">
      <w:pPr>
        <w:jc w:val="both"/>
        <w:rPr>
          <w:rFonts w:ascii="Museo 300" w:hAnsi="Museo 300"/>
          <w:b/>
        </w:rPr>
      </w:pPr>
      <w:r>
        <w:rPr>
          <w:rFonts w:ascii="Museo 300" w:hAnsi="Museo 300"/>
          <w:b/>
          <w:noProof/>
          <w:lang w:eastAsia="es-SV"/>
        </w:rPr>
        <w:drawing>
          <wp:inline distT="0" distB="0" distL="0" distR="0" wp14:anchorId="6329E59B" wp14:editId="17AEAE13">
            <wp:extent cx="5819476" cy="140017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1893" cy="1410381"/>
                    </a:xfrm>
                    <a:prstGeom prst="rect">
                      <a:avLst/>
                    </a:prstGeom>
                    <a:noFill/>
                    <a:ln>
                      <a:noFill/>
                    </a:ln>
                  </pic:spPr>
                </pic:pic>
              </a:graphicData>
            </a:graphic>
          </wp:inline>
        </w:drawing>
      </w:r>
    </w:p>
    <w:p w14:paraId="529CA2E0" w14:textId="77777777" w:rsidR="00D30589" w:rsidRPr="00F32402" w:rsidRDefault="00D30589" w:rsidP="00D30589">
      <w:pPr>
        <w:spacing w:after="0" w:line="240" w:lineRule="auto"/>
        <w:jc w:val="both"/>
        <w:rPr>
          <w:rFonts w:ascii="Museo Sans 300" w:hAnsi="Museo Sans 300"/>
          <w:sz w:val="24"/>
          <w:szCs w:val="24"/>
        </w:rPr>
      </w:pPr>
    </w:p>
    <w:p w14:paraId="62641268" w14:textId="77777777" w:rsidR="00D30589" w:rsidRDefault="00D30589" w:rsidP="0029175A">
      <w:pPr>
        <w:pStyle w:val="Prrafodelista"/>
        <w:numPr>
          <w:ilvl w:val="0"/>
          <w:numId w:val="15"/>
        </w:numPr>
        <w:spacing w:after="0" w:line="240" w:lineRule="auto"/>
        <w:rPr>
          <w:rFonts w:ascii="Museo 300" w:hAnsi="Museo 300"/>
          <w:b/>
          <w:color w:val="FF0000"/>
        </w:rPr>
      </w:pPr>
      <w:r>
        <w:rPr>
          <w:rFonts w:ascii="Museo 300" w:hAnsi="Museo 300"/>
          <w:b/>
          <w:color w:val="FF0000"/>
        </w:rPr>
        <w:t>DETALLE DE ADQUISICIONES Y CONTRATACIONES CLASIFICADAS POR MES Y TIPO DE PROCESO.</w:t>
      </w:r>
    </w:p>
    <w:p w14:paraId="3422FD11" w14:textId="77777777" w:rsidR="00D30589" w:rsidRDefault="00D30589" w:rsidP="00D30589">
      <w:pPr>
        <w:ind w:left="12" w:firstLine="708"/>
        <w:contextualSpacing/>
        <w:rPr>
          <w:rFonts w:ascii="Museo 300" w:hAnsi="Museo 300"/>
          <w:b/>
          <w:color w:val="2F5496" w:themeColor="accent5" w:themeShade="BF"/>
          <w:u w:val="single"/>
        </w:rPr>
      </w:pPr>
    </w:p>
    <w:p w14:paraId="3D53547C" w14:textId="77777777" w:rsidR="00D30589" w:rsidRDefault="00D30589" w:rsidP="00D30589">
      <w:pPr>
        <w:ind w:left="12" w:firstLine="708"/>
        <w:contextualSpacing/>
        <w:rPr>
          <w:rFonts w:ascii="Museo 300" w:hAnsi="Museo 300"/>
          <w:b/>
          <w:color w:val="2F5496" w:themeColor="accent5" w:themeShade="BF"/>
          <w:u w:val="single"/>
        </w:rPr>
      </w:pPr>
      <w:r>
        <w:rPr>
          <w:rFonts w:ascii="Museo 300" w:hAnsi="Museo 300"/>
          <w:b/>
          <w:color w:val="2F5496" w:themeColor="accent5" w:themeShade="BF"/>
          <w:u w:val="single"/>
        </w:rPr>
        <w:t>MES DE ABRIL</w:t>
      </w:r>
    </w:p>
    <w:p w14:paraId="40DCF4AF" w14:textId="77777777" w:rsidR="00D30589" w:rsidRDefault="00D30589" w:rsidP="00D30589">
      <w:pPr>
        <w:ind w:left="708" w:firstLine="1"/>
        <w:rPr>
          <w:rFonts w:ascii="Calibri" w:hAnsi="Calibri"/>
          <w:b/>
          <w:bCs/>
          <w:color w:val="2F5496" w:themeColor="accent5" w:themeShade="BF"/>
          <w:lang w:val="es-ES"/>
        </w:rPr>
      </w:pPr>
      <w:r>
        <w:rPr>
          <w:rFonts w:ascii="Calibri" w:hAnsi="Calibri"/>
          <w:b/>
          <w:bCs/>
          <w:color w:val="2F5496" w:themeColor="accent5" w:themeShade="BF"/>
          <w:lang w:val="es-ES"/>
        </w:rPr>
        <w:t>LIBRE GESTIÓN CON ORDENES DE COMPRA</w:t>
      </w:r>
    </w:p>
    <w:p w14:paraId="77A3BD08" w14:textId="5ACD6D1B" w:rsidR="00D30589" w:rsidRDefault="00D30589" w:rsidP="00D30589">
      <w:pPr>
        <w:spacing w:line="256" w:lineRule="auto"/>
        <w:ind w:right="-142"/>
        <w:jc w:val="both"/>
        <w:rPr>
          <w:rFonts w:ascii="Museo 300" w:hAnsi="Museo 300"/>
          <w:lang w:val="es-ES"/>
        </w:rPr>
      </w:pPr>
      <w:r>
        <w:rPr>
          <w:noProof/>
          <w:lang w:eastAsia="es-SV"/>
        </w:rPr>
        <w:lastRenderedPageBreak/>
        <w:drawing>
          <wp:inline distT="0" distB="0" distL="0" distR="0" wp14:anchorId="1787C993" wp14:editId="1D229436">
            <wp:extent cx="5893508" cy="6315075"/>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5908" cy="6317647"/>
                    </a:xfrm>
                    <a:prstGeom prst="rect">
                      <a:avLst/>
                    </a:prstGeom>
                    <a:noFill/>
                    <a:ln>
                      <a:noFill/>
                    </a:ln>
                  </pic:spPr>
                </pic:pic>
              </a:graphicData>
            </a:graphic>
          </wp:inline>
        </w:drawing>
      </w:r>
    </w:p>
    <w:p w14:paraId="2F66FFC0" w14:textId="5E2697C7" w:rsidR="00D30589" w:rsidRDefault="00D30589" w:rsidP="00D30589">
      <w:pPr>
        <w:spacing w:line="256" w:lineRule="auto"/>
        <w:ind w:right="-142"/>
        <w:jc w:val="both"/>
        <w:rPr>
          <w:rFonts w:ascii="Museo 300" w:hAnsi="Museo 300"/>
        </w:rPr>
      </w:pPr>
      <w:r>
        <w:rPr>
          <w:noProof/>
          <w:lang w:eastAsia="es-SV"/>
        </w:rPr>
        <w:lastRenderedPageBreak/>
        <w:drawing>
          <wp:inline distT="0" distB="0" distL="0" distR="0" wp14:anchorId="4F4CD322" wp14:editId="1B1AC2A3">
            <wp:extent cx="6000886" cy="721995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6504" cy="7226709"/>
                    </a:xfrm>
                    <a:prstGeom prst="rect">
                      <a:avLst/>
                    </a:prstGeom>
                    <a:noFill/>
                    <a:ln>
                      <a:noFill/>
                    </a:ln>
                  </pic:spPr>
                </pic:pic>
              </a:graphicData>
            </a:graphic>
          </wp:inline>
        </w:drawing>
      </w:r>
    </w:p>
    <w:p w14:paraId="1D6E34CE" w14:textId="77777777" w:rsidR="00D30589" w:rsidRDefault="00D30589" w:rsidP="00D30589">
      <w:pPr>
        <w:spacing w:line="256" w:lineRule="auto"/>
        <w:ind w:right="-142"/>
        <w:jc w:val="both"/>
        <w:rPr>
          <w:rFonts w:ascii="Museo 300" w:hAnsi="Museo 300"/>
        </w:rPr>
      </w:pPr>
    </w:p>
    <w:p w14:paraId="379D348D" w14:textId="3C81227E" w:rsidR="00D30589" w:rsidRDefault="00D30589" w:rsidP="00D30589">
      <w:pPr>
        <w:spacing w:line="256" w:lineRule="auto"/>
        <w:ind w:right="-142"/>
        <w:jc w:val="both"/>
        <w:rPr>
          <w:rFonts w:ascii="Museo 300" w:hAnsi="Museo 300"/>
        </w:rPr>
      </w:pPr>
      <w:r>
        <w:rPr>
          <w:noProof/>
          <w:lang w:eastAsia="es-SV"/>
        </w:rPr>
        <w:lastRenderedPageBreak/>
        <w:drawing>
          <wp:inline distT="0" distB="0" distL="0" distR="0" wp14:anchorId="514CAB2C" wp14:editId="48B404A9">
            <wp:extent cx="6002708" cy="488632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5347" cy="4904754"/>
                    </a:xfrm>
                    <a:prstGeom prst="rect">
                      <a:avLst/>
                    </a:prstGeom>
                    <a:noFill/>
                    <a:ln>
                      <a:noFill/>
                    </a:ln>
                  </pic:spPr>
                </pic:pic>
              </a:graphicData>
            </a:graphic>
          </wp:inline>
        </w:drawing>
      </w:r>
    </w:p>
    <w:p w14:paraId="24F5DB3E" w14:textId="77777777" w:rsidR="00D30589" w:rsidRDefault="00D30589" w:rsidP="00D30589">
      <w:pPr>
        <w:jc w:val="both"/>
        <w:rPr>
          <w:rFonts w:ascii="Museo 300" w:hAnsi="Museo 300"/>
          <w:b/>
        </w:rPr>
      </w:pPr>
      <w:r>
        <w:rPr>
          <w:rFonts w:ascii="Museo 300" w:hAnsi="Museo 300"/>
          <w:bCs/>
          <w:color w:val="000000"/>
          <w:lang w:val="es-ES"/>
        </w:rPr>
        <w:t>Es de considerar que fueron 66 órdenes de compra efectivas y 6 órdenes de compra inutilizadas.</w:t>
      </w:r>
    </w:p>
    <w:p w14:paraId="25786804" w14:textId="77777777" w:rsidR="00D30589" w:rsidRDefault="00D30589" w:rsidP="00D30589">
      <w:pPr>
        <w:jc w:val="both"/>
        <w:rPr>
          <w:rFonts w:ascii="Museo 300" w:hAnsi="Museo 300"/>
          <w:b/>
        </w:rPr>
      </w:pPr>
      <w:r>
        <w:rPr>
          <w:rFonts w:ascii="Calibri" w:hAnsi="Calibri"/>
          <w:b/>
          <w:bCs/>
          <w:color w:val="2F5496" w:themeColor="accent5" w:themeShade="BF"/>
          <w:lang w:val="es-ES"/>
        </w:rPr>
        <w:t xml:space="preserve">LIBRE GESTION CON CONTRATO </w:t>
      </w:r>
    </w:p>
    <w:p w14:paraId="173B1C93" w14:textId="0A52C475" w:rsidR="00D30589" w:rsidRDefault="00D30589" w:rsidP="00D30589">
      <w:pPr>
        <w:jc w:val="both"/>
        <w:rPr>
          <w:rFonts w:ascii="Museo 300" w:hAnsi="Museo 300"/>
          <w:b/>
        </w:rPr>
      </w:pPr>
      <w:r>
        <w:rPr>
          <w:rFonts w:ascii="Times New Roman" w:hAnsi="Times New Roman"/>
          <w:noProof/>
          <w:lang w:eastAsia="es-SV"/>
        </w:rPr>
        <w:drawing>
          <wp:anchor distT="0" distB="0" distL="114300" distR="114300" simplePos="0" relativeHeight="251660288" behindDoc="0" locked="0" layoutInCell="1" allowOverlap="1" wp14:anchorId="1153357F" wp14:editId="06003595">
            <wp:simplePos x="0" y="0"/>
            <wp:positionH relativeFrom="column">
              <wp:posOffset>-70485</wp:posOffset>
            </wp:positionH>
            <wp:positionV relativeFrom="paragraph">
              <wp:posOffset>147320</wp:posOffset>
            </wp:positionV>
            <wp:extent cx="6094730" cy="1419225"/>
            <wp:effectExtent l="0" t="0" r="1270" b="9525"/>
            <wp:wrapSquare wrapText="bothSides"/>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4730" cy="1419225"/>
                    </a:xfrm>
                    <a:prstGeom prst="rect">
                      <a:avLst/>
                    </a:prstGeom>
                    <a:noFill/>
                  </pic:spPr>
                </pic:pic>
              </a:graphicData>
            </a:graphic>
            <wp14:sizeRelH relativeFrom="page">
              <wp14:pctWidth>0</wp14:pctWidth>
            </wp14:sizeRelH>
            <wp14:sizeRelV relativeFrom="page">
              <wp14:pctHeight>0</wp14:pctHeight>
            </wp14:sizeRelV>
          </wp:anchor>
        </w:drawing>
      </w:r>
    </w:p>
    <w:p w14:paraId="629EE96E" w14:textId="77777777" w:rsidR="004E296C" w:rsidRDefault="004E296C" w:rsidP="00D30589">
      <w:pPr>
        <w:ind w:firstLine="1"/>
        <w:rPr>
          <w:rFonts w:ascii="Museo Sans 300" w:hAnsi="Museo Sans 300"/>
          <w:sz w:val="24"/>
          <w:szCs w:val="24"/>
        </w:rPr>
      </w:pPr>
    </w:p>
    <w:p w14:paraId="056E0E83" w14:textId="77777777" w:rsidR="004E296C" w:rsidRDefault="004E296C" w:rsidP="00D30589">
      <w:pPr>
        <w:ind w:firstLine="1"/>
        <w:rPr>
          <w:rFonts w:ascii="Museo Sans 300" w:hAnsi="Museo Sans 300"/>
          <w:sz w:val="24"/>
          <w:szCs w:val="24"/>
        </w:rPr>
      </w:pPr>
    </w:p>
    <w:p w14:paraId="2B4088EF" w14:textId="77777777" w:rsidR="00D30589" w:rsidRDefault="00D30589" w:rsidP="00D30589">
      <w:pPr>
        <w:ind w:firstLine="1"/>
        <w:rPr>
          <w:rFonts w:ascii="Museo 300" w:hAnsi="Museo 300"/>
          <w:color w:val="2F5496" w:themeColor="accent5" w:themeShade="BF"/>
        </w:rPr>
      </w:pPr>
      <w:r>
        <w:rPr>
          <w:rFonts w:ascii="Calibri" w:hAnsi="Calibri"/>
          <w:b/>
          <w:bCs/>
          <w:color w:val="2F5496" w:themeColor="accent5" w:themeShade="BF"/>
          <w:lang w:val="es-ES"/>
        </w:rPr>
        <w:t>LICITACION PÚBLICAS</w:t>
      </w:r>
    </w:p>
    <w:p w14:paraId="65D1F6A3" w14:textId="76BC4D1C" w:rsidR="00D30589" w:rsidRDefault="00D30589" w:rsidP="00D30589">
      <w:pPr>
        <w:jc w:val="both"/>
        <w:rPr>
          <w:rFonts w:ascii="Museo 300" w:hAnsi="Museo 300"/>
          <w:b/>
        </w:rPr>
      </w:pPr>
      <w:r>
        <w:rPr>
          <w:noProof/>
          <w:lang w:eastAsia="es-SV"/>
        </w:rPr>
        <w:drawing>
          <wp:inline distT="0" distB="0" distL="0" distR="0" wp14:anchorId="054F9F70" wp14:editId="36C322A6">
            <wp:extent cx="6017785" cy="1343025"/>
            <wp:effectExtent l="0" t="0" r="254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5626" cy="1347007"/>
                    </a:xfrm>
                    <a:prstGeom prst="rect">
                      <a:avLst/>
                    </a:prstGeom>
                    <a:noFill/>
                    <a:ln>
                      <a:noFill/>
                    </a:ln>
                  </pic:spPr>
                </pic:pic>
              </a:graphicData>
            </a:graphic>
          </wp:inline>
        </w:drawing>
      </w:r>
    </w:p>
    <w:p w14:paraId="0384033F" w14:textId="77777777" w:rsidR="00D30589" w:rsidRDefault="00D30589" w:rsidP="00D30589">
      <w:pPr>
        <w:ind w:firstLine="1"/>
        <w:rPr>
          <w:rFonts w:ascii="Calibri" w:hAnsi="Calibri"/>
          <w:b/>
          <w:bCs/>
          <w:color w:val="2F5496" w:themeColor="accent5" w:themeShade="BF"/>
          <w:lang w:val="es-ES"/>
        </w:rPr>
      </w:pPr>
      <w:r>
        <w:rPr>
          <w:rFonts w:ascii="Calibri" w:hAnsi="Calibri"/>
          <w:b/>
          <w:bCs/>
          <w:color w:val="2F5496" w:themeColor="accent5" w:themeShade="BF"/>
          <w:lang w:val="es-ES"/>
        </w:rPr>
        <w:t>CONTRATACION DIRECTA</w:t>
      </w:r>
    </w:p>
    <w:p w14:paraId="7A7D3D15" w14:textId="64330B1A" w:rsidR="00D30589" w:rsidRDefault="00D30589" w:rsidP="00D30589">
      <w:pPr>
        <w:jc w:val="both"/>
        <w:rPr>
          <w:rFonts w:ascii="Museo 300" w:hAnsi="Museo 300"/>
          <w:b/>
        </w:rPr>
      </w:pPr>
      <w:r>
        <w:rPr>
          <w:noProof/>
          <w:lang w:eastAsia="es-SV"/>
        </w:rPr>
        <w:drawing>
          <wp:inline distT="0" distB="0" distL="0" distR="0" wp14:anchorId="5AA4471B" wp14:editId="5AA15363">
            <wp:extent cx="6000319" cy="4714875"/>
            <wp:effectExtent l="0" t="0" r="63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3809" cy="4725475"/>
                    </a:xfrm>
                    <a:prstGeom prst="rect">
                      <a:avLst/>
                    </a:prstGeom>
                    <a:noFill/>
                    <a:ln>
                      <a:noFill/>
                    </a:ln>
                  </pic:spPr>
                </pic:pic>
              </a:graphicData>
            </a:graphic>
          </wp:inline>
        </w:drawing>
      </w:r>
    </w:p>
    <w:p w14:paraId="7AB25573" w14:textId="54CC8B67" w:rsidR="00D30589" w:rsidRPr="00895DF3" w:rsidRDefault="00D30589" w:rsidP="00D30589">
      <w:pPr>
        <w:jc w:val="both"/>
        <w:rPr>
          <w:rFonts w:ascii="Museo 300" w:hAnsi="Museo 300"/>
        </w:rPr>
      </w:pPr>
      <w:r>
        <w:rPr>
          <w:rFonts w:ascii="Museo 300" w:hAnsi="Museo 300"/>
        </w:rPr>
        <w:lastRenderedPageBreak/>
        <w:t xml:space="preserve">El total de procesos adjudicados fueron </w:t>
      </w:r>
      <w:r>
        <w:rPr>
          <w:rFonts w:ascii="Museo 300" w:hAnsi="Museo 300"/>
          <w:b/>
        </w:rPr>
        <w:t>65</w:t>
      </w:r>
      <w:r>
        <w:rPr>
          <w:rFonts w:ascii="Museo 300" w:hAnsi="Museo 300"/>
        </w:rPr>
        <w:t xml:space="preserve"> por un monto de </w:t>
      </w:r>
      <w:r>
        <w:rPr>
          <w:rFonts w:ascii="Museo 300" w:hAnsi="Museo 300"/>
          <w:b/>
        </w:rPr>
        <w:t xml:space="preserve">$642,432.91 </w:t>
      </w:r>
      <w:r>
        <w:rPr>
          <w:rFonts w:ascii="Museo 300" w:hAnsi="Museo 300"/>
        </w:rPr>
        <w:t xml:space="preserve">y no </w:t>
      </w:r>
      <w:proofErr w:type="gramStart"/>
      <w:r>
        <w:rPr>
          <w:rFonts w:ascii="Museo 300" w:hAnsi="Museo 300"/>
        </w:rPr>
        <w:t>hubieron</w:t>
      </w:r>
      <w:proofErr w:type="gramEnd"/>
      <w:r>
        <w:rPr>
          <w:rFonts w:ascii="Museo 300" w:hAnsi="Museo 300"/>
        </w:rPr>
        <w:t xml:space="preserve"> procesos declarados desiertos durante el mes.</w:t>
      </w:r>
    </w:p>
    <w:tbl>
      <w:tblPr>
        <w:tblpPr w:leftFromText="141" w:rightFromText="141" w:bottomFromText="160" w:vertAnchor="text" w:horzAnchor="margin" w:tblpXSpec="center" w:tblpY="366"/>
        <w:tblW w:w="0" w:type="auto"/>
        <w:tblLook w:val="04A0" w:firstRow="1" w:lastRow="0" w:firstColumn="1" w:lastColumn="0" w:noHBand="0" w:noVBand="1"/>
      </w:tblPr>
      <w:tblGrid>
        <w:gridCol w:w="222"/>
      </w:tblGrid>
      <w:tr w:rsidR="00D30589" w14:paraId="5C4DF400" w14:textId="77777777" w:rsidTr="00D30589">
        <w:trPr>
          <w:trHeight w:val="300"/>
        </w:trPr>
        <w:tc>
          <w:tcPr>
            <w:tcW w:w="0" w:type="auto"/>
            <w:noWrap/>
            <w:vAlign w:val="center"/>
          </w:tcPr>
          <w:p w14:paraId="268520F4" w14:textId="77777777" w:rsidR="00D30589" w:rsidRDefault="00D30589">
            <w:pPr>
              <w:spacing w:line="256" w:lineRule="auto"/>
              <w:jc w:val="center"/>
              <w:rPr>
                <w:rFonts w:ascii="Calibri" w:hAnsi="Calibri"/>
                <w:b/>
                <w:bCs/>
                <w:color w:val="000000"/>
                <w:sz w:val="16"/>
                <w:szCs w:val="16"/>
                <w:lang w:val="es-ES"/>
              </w:rPr>
            </w:pPr>
          </w:p>
        </w:tc>
      </w:tr>
    </w:tbl>
    <w:p w14:paraId="6A2F5A21" w14:textId="77777777" w:rsidR="004E296C" w:rsidRDefault="004E296C" w:rsidP="00895DF3">
      <w:pPr>
        <w:contextualSpacing/>
        <w:rPr>
          <w:rFonts w:ascii="Museo Sans 300" w:hAnsi="Museo Sans 300"/>
          <w:sz w:val="24"/>
          <w:szCs w:val="24"/>
        </w:rPr>
      </w:pPr>
    </w:p>
    <w:p w14:paraId="35A19A14" w14:textId="77777777" w:rsidR="004E296C" w:rsidRDefault="004E296C" w:rsidP="00D30589">
      <w:pPr>
        <w:ind w:left="12" w:firstLine="708"/>
        <w:contextualSpacing/>
        <w:rPr>
          <w:rFonts w:ascii="Museo 300" w:hAnsi="Museo 300"/>
          <w:b/>
          <w:color w:val="2F5496" w:themeColor="accent5" w:themeShade="BF"/>
          <w:u w:val="single"/>
        </w:rPr>
      </w:pPr>
    </w:p>
    <w:p w14:paraId="6B187F3F" w14:textId="77777777" w:rsidR="00D30589" w:rsidRDefault="00D30589" w:rsidP="00D30589">
      <w:pPr>
        <w:ind w:left="12" w:firstLine="708"/>
        <w:contextualSpacing/>
        <w:rPr>
          <w:rFonts w:ascii="Museo 300" w:hAnsi="Museo 300"/>
          <w:b/>
          <w:color w:val="2F5496" w:themeColor="accent5" w:themeShade="BF"/>
          <w:u w:val="single"/>
        </w:rPr>
      </w:pPr>
      <w:r>
        <w:rPr>
          <w:rFonts w:ascii="Museo 300" w:hAnsi="Museo 300"/>
          <w:b/>
          <w:color w:val="2F5496" w:themeColor="accent5" w:themeShade="BF"/>
          <w:u w:val="single"/>
        </w:rPr>
        <w:t>MES DE MAYO-2022</w:t>
      </w:r>
    </w:p>
    <w:p w14:paraId="241194F2" w14:textId="4AC69D35" w:rsidR="00D30589" w:rsidRPr="00074161" w:rsidRDefault="00D30589" w:rsidP="00074161">
      <w:pPr>
        <w:ind w:left="708" w:firstLine="1"/>
        <w:rPr>
          <w:rFonts w:ascii="Museo 300" w:hAnsi="Museo 300"/>
          <w:color w:val="2F5496" w:themeColor="accent5" w:themeShade="BF"/>
          <w:sz w:val="24"/>
          <w:szCs w:val="24"/>
          <w:lang w:val="es-ES"/>
        </w:rPr>
      </w:pPr>
      <w:r>
        <w:rPr>
          <w:rFonts w:ascii="Calibri" w:hAnsi="Calibri"/>
          <w:b/>
          <w:bCs/>
          <w:color w:val="2F5496" w:themeColor="accent5" w:themeShade="BF"/>
          <w:lang w:val="es-ES"/>
        </w:rPr>
        <w:t>LIBRE GESTIÓN CON ORDENES DE COMPRA</w:t>
      </w:r>
    </w:p>
    <w:p w14:paraId="518BCFEB" w14:textId="06B1B766" w:rsidR="00D30589" w:rsidRDefault="00D30589" w:rsidP="00D30589">
      <w:pPr>
        <w:jc w:val="both"/>
        <w:rPr>
          <w:rFonts w:ascii="Museo 300" w:hAnsi="Museo 300"/>
          <w:bCs/>
          <w:color w:val="000000"/>
          <w:lang w:val="es-ES"/>
        </w:rPr>
      </w:pPr>
      <w:r>
        <w:rPr>
          <w:noProof/>
          <w:lang w:eastAsia="es-SV"/>
        </w:rPr>
        <w:lastRenderedPageBreak/>
        <w:drawing>
          <wp:inline distT="0" distB="0" distL="0" distR="0" wp14:anchorId="6B48B238" wp14:editId="59B69466">
            <wp:extent cx="6007386" cy="6772275"/>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0768" cy="6787360"/>
                    </a:xfrm>
                    <a:prstGeom prst="rect">
                      <a:avLst/>
                    </a:prstGeom>
                    <a:noFill/>
                    <a:ln>
                      <a:noFill/>
                    </a:ln>
                  </pic:spPr>
                </pic:pic>
              </a:graphicData>
            </a:graphic>
          </wp:inline>
        </w:drawing>
      </w:r>
    </w:p>
    <w:p w14:paraId="0276EA51" w14:textId="13EF0BFA" w:rsidR="00D30589" w:rsidRDefault="00D30589" w:rsidP="00D30589">
      <w:pPr>
        <w:jc w:val="both"/>
        <w:rPr>
          <w:rFonts w:ascii="Museo 300" w:hAnsi="Museo 300"/>
          <w:bCs/>
          <w:color w:val="000000"/>
          <w:lang w:val="es-ES"/>
        </w:rPr>
      </w:pPr>
      <w:r>
        <w:rPr>
          <w:noProof/>
          <w:lang w:eastAsia="es-SV"/>
        </w:rPr>
        <w:lastRenderedPageBreak/>
        <w:drawing>
          <wp:inline distT="0" distB="0" distL="0" distR="0" wp14:anchorId="5EE9FF42" wp14:editId="63A2146A">
            <wp:extent cx="5979212" cy="7467600"/>
            <wp:effectExtent l="0" t="0" r="254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4828" cy="7474614"/>
                    </a:xfrm>
                    <a:prstGeom prst="rect">
                      <a:avLst/>
                    </a:prstGeom>
                    <a:noFill/>
                    <a:ln>
                      <a:noFill/>
                    </a:ln>
                  </pic:spPr>
                </pic:pic>
              </a:graphicData>
            </a:graphic>
          </wp:inline>
        </w:drawing>
      </w:r>
    </w:p>
    <w:p w14:paraId="286D6B0B" w14:textId="77777777" w:rsidR="00074161" w:rsidRDefault="00074161" w:rsidP="00074161">
      <w:pPr>
        <w:spacing w:after="0" w:line="240" w:lineRule="auto"/>
        <w:jc w:val="both"/>
        <w:rPr>
          <w:rFonts w:ascii="Museo Sans 300" w:hAnsi="Museo Sans 300"/>
          <w:sz w:val="24"/>
          <w:szCs w:val="24"/>
        </w:rPr>
      </w:pPr>
    </w:p>
    <w:p w14:paraId="3E12AE46" w14:textId="556B1337" w:rsidR="00D30589" w:rsidRDefault="00D30589" w:rsidP="00D30589">
      <w:pPr>
        <w:jc w:val="both"/>
        <w:rPr>
          <w:rFonts w:ascii="Museo 300" w:hAnsi="Museo 300"/>
          <w:bCs/>
          <w:color w:val="000000"/>
          <w:lang w:val="es-ES"/>
        </w:rPr>
      </w:pPr>
      <w:r>
        <w:rPr>
          <w:noProof/>
          <w:lang w:eastAsia="es-SV"/>
        </w:rPr>
        <w:drawing>
          <wp:inline distT="0" distB="0" distL="0" distR="0" wp14:anchorId="51F27CFD" wp14:editId="60DD64B5">
            <wp:extent cx="6014875" cy="1514475"/>
            <wp:effectExtent l="0" t="0" r="508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7843" cy="1517740"/>
                    </a:xfrm>
                    <a:prstGeom prst="rect">
                      <a:avLst/>
                    </a:prstGeom>
                    <a:noFill/>
                    <a:ln>
                      <a:noFill/>
                    </a:ln>
                  </pic:spPr>
                </pic:pic>
              </a:graphicData>
            </a:graphic>
          </wp:inline>
        </w:drawing>
      </w:r>
    </w:p>
    <w:p w14:paraId="4249057D" w14:textId="77777777" w:rsidR="00D30589" w:rsidRDefault="00D30589" w:rsidP="00D30589">
      <w:pPr>
        <w:jc w:val="both"/>
        <w:rPr>
          <w:rFonts w:ascii="Museo 300" w:hAnsi="Museo 300"/>
          <w:b/>
          <w:bCs/>
          <w:color w:val="000000"/>
          <w:lang w:val="es-ES"/>
        </w:rPr>
      </w:pPr>
      <w:r>
        <w:rPr>
          <w:rFonts w:ascii="Museo 300" w:hAnsi="Museo 300"/>
          <w:bCs/>
          <w:color w:val="000000"/>
          <w:lang w:val="es-ES"/>
        </w:rPr>
        <w:t>Para el mes de mayo es de considerar que se ejecutaron 63 órdenes de compra efectivas y 2 órdenes de compras inutilizadas.</w:t>
      </w:r>
    </w:p>
    <w:p w14:paraId="46C06B38" w14:textId="77777777" w:rsidR="00D30589" w:rsidRDefault="00D30589" w:rsidP="00D30589">
      <w:pPr>
        <w:rPr>
          <w:rFonts w:ascii="Museo 300" w:hAnsi="Museo 300"/>
          <w:color w:val="2F5496" w:themeColor="accent5" w:themeShade="BF"/>
        </w:rPr>
      </w:pPr>
      <w:r>
        <w:rPr>
          <w:rFonts w:ascii="Calibri" w:hAnsi="Calibri"/>
          <w:b/>
          <w:bCs/>
          <w:color w:val="2F5496" w:themeColor="accent5" w:themeShade="BF"/>
          <w:lang w:val="es-ES"/>
        </w:rPr>
        <w:t>LIBRE GESTION CON CONTRATO DE SERVICIOS TECNICOS Y PROFESIONALES</w:t>
      </w:r>
    </w:p>
    <w:p w14:paraId="0B5CF6E1" w14:textId="456D1617" w:rsidR="00D30589" w:rsidRDefault="00D30589" w:rsidP="00D30589">
      <w:pPr>
        <w:jc w:val="both"/>
        <w:rPr>
          <w:noProof/>
          <w:lang w:eastAsia="es-SV"/>
        </w:rPr>
      </w:pPr>
      <w:r>
        <w:rPr>
          <w:noProof/>
          <w:lang w:eastAsia="es-SV"/>
        </w:rPr>
        <w:drawing>
          <wp:inline distT="0" distB="0" distL="0" distR="0" wp14:anchorId="5EB1D2F8" wp14:editId="6ED80775">
            <wp:extent cx="6000856" cy="46101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3033" cy="4619455"/>
                    </a:xfrm>
                    <a:prstGeom prst="rect">
                      <a:avLst/>
                    </a:prstGeom>
                    <a:noFill/>
                    <a:ln>
                      <a:noFill/>
                    </a:ln>
                  </pic:spPr>
                </pic:pic>
              </a:graphicData>
            </a:graphic>
          </wp:inline>
        </w:drawing>
      </w:r>
    </w:p>
    <w:p w14:paraId="025AE0B2" w14:textId="77777777" w:rsidR="00074161" w:rsidRDefault="00074161" w:rsidP="00D30589">
      <w:pPr>
        <w:rPr>
          <w:noProof/>
          <w:lang w:eastAsia="es-SV"/>
        </w:rPr>
      </w:pPr>
    </w:p>
    <w:p w14:paraId="13A0AEEF" w14:textId="77777777" w:rsidR="004E296C" w:rsidRDefault="004E296C" w:rsidP="00D30589">
      <w:pPr>
        <w:rPr>
          <w:noProof/>
          <w:lang w:eastAsia="es-SV"/>
        </w:rPr>
      </w:pPr>
    </w:p>
    <w:p w14:paraId="1663CD1C" w14:textId="77777777" w:rsidR="004E296C" w:rsidRDefault="004E296C" w:rsidP="00D30589">
      <w:pPr>
        <w:rPr>
          <w:noProof/>
          <w:lang w:eastAsia="es-SV"/>
        </w:rPr>
      </w:pPr>
    </w:p>
    <w:p w14:paraId="0DC06D30" w14:textId="77777777" w:rsidR="004E296C" w:rsidRDefault="004E296C" w:rsidP="00D30589">
      <w:pPr>
        <w:rPr>
          <w:rFonts w:ascii="Calibri" w:hAnsi="Calibri"/>
          <w:b/>
          <w:bCs/>
          <w:color w:val="2F5496" w:themeColor="accent5" w:themeShade="BF"/>
          <w:lang w:val="es-ES"/>
        </w:rPr>
      </w:pPr>
    </w:p>
    <w:p w14:paraId="4F05A223" w14:textId="736AC289" w:rsidR="00D30589" w:rsidRPr="00074161" w:rsidRDefault="00D30589" w:rsidP="00D30589">
      <w:pPr>
        <w:rPr>
          <w:rFonts w:ascii="Calibri" w:hAnsi="Calibri"/>
          <w:b/>
          <w:bCs/>
          <w:color w:val="2F5496" w:themeColor="accent5" w:themeShade="BF"/>
          <w:lang w:val="es-ES" w:eastAsia="es-MX"/>
        </w:rPr>
      </w:pPr>
      <w:r>
        <w:rPr>
          <w:rFonts w:ascii="Calibri" w:hAnsi="Calibri"/>
          <w:b/>
          <w:bCs/>
          <w:color w:val="2F5496" w:themeColor="accent5" w:themeShade="BF"/>
          <w:lang w:val="es-ES"/>
        </w:rPr>
        <w:t>LICITACION PÚBLICA</w:t>
      </w:r>
    </w:p>
    <w:p w14:paraId="353661A2" w14:textId="3CF2C4F9" w:rsidR="00D30589" w:rsidRDefault="00D30589" w:rsidP="00D30589">
      <w:pPr>
        <w:jc w:val="both"/>
        <w:rPr>
          <w:rFonts w:ascii="Museo 300" w:hAnsi="Museo 300"/>
          <w:b/>
        </w:rPr>
      </w:pPr>
      <w:r>
        <w:rPr>
          <w:noProof/>
          <w:lang w:eastAsia="es-SV"/>
        </w:rPr>
        <w:drawing>
          <wp:inline distT="0" distB="0" distL="0" distR="0" wp14:anchorId="66F764DC" wp14:editId="6FA4AB75">
            <wp:extent cx="6021621" cy="603885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9170" cy="6046420"/>
                    </a:xfrm>
                    <a:prstGeom prst="rect">
                      <a:avLst/>
                    </a:prstGeom>
                    <a:noFill/>
                    <a:ln>
                      <a:noFill/>
                    </a:ln>
                  </pic:spPr>
                </pic:pic>
              </a:graphicData>
            </a:graphic>
          </wp:inline>
        </w:drawing>
      </w:r>
    </w:p>
    <w:p w14:paraId="47095D18" w14:textId="77777777" w:rsidR="00D30589" w:rsidRDefault="00D30589" w:rsidP="00D30589">
      <w:pPr>
        <w:jc w:val="both"/>
        <w:rPr>
          <w:rFonts w:ascii="Museo 300" w:hAnsi="Museo 300"/>
          <w:lang w:val="es-MX"/>
        </w:rPr>
      </w:pPr>
      <w:r>
        <w:rPr>
          <w:rFonts w:ascii="Museo 300" w:hAnsi="Museo 300"/>
        </w:rPr>
        <w:t>En total para el mes se adjudicaron</w:t>
      </w:r>
      <w:r>
        <w:rPr>
          <w:rFonts w:ascii="Museo 300" w:hAnsi="Museo 300"/>
          <w:b/>
        </w:rPr>
        <w:t xml:space="preserve"> 69 </w:t>
      </w:r>
      <w:r>
        <w:rPr>
          <w:rFonts w:ascii="Museo 300" w:hAnsi="Museo 300"/>
        </w:rPr>
        <w:t xml:space="preserve">procesos por un monto de </w:t>
      </w:r>
      <w:r>
        <w:rPr>
          <w:rFonts w:ascii="Museo 300" w:hAnsi="Museo 300"/>
          <w:b/>
        </w:rPr>
        <w:t>$147,153.62</w:t>
      </w:r>
      <w:r>
        <w:rPr>
          <w:rFonts w:ascii="Museo 300" w:hAnsi="Museo 300"/>
        </w:rPr>
        <w:t xml:space="preserve"> y 3  procesos declarados desiertos durante el mes. </w:t>
      </w:r>
    </w:p>
    <w:p w14:paraId="4D453291" w14:textId="77777777" w:rsidR="00D30589" w:rsidRDefault="00D30589" w:rsidP="00D30589">
      <w:pPr>
        <w:jc w:val="both"/>
        <w:rPr>
          <w:rFonts w:ascii="Museo 300" w:hAnsi="Museo 300"/>
          <w:b/>
        </w:rPr>
      </w:pPr>
    </w:p>
    <w:p w14:paraId="72B1D524" w14:textId="77777777" w:rsidR="00D30589" w:rsidRDefault="00D30589" w:rsidP="00D30589">
      <w:pPr>
        <w:ind w:left="12" w:hanging="12"/>
        <w:contextualSpacing/>
        <w:rPr>
          <w:rFonts w:ascii="Museo Sans 300" w:hAnsi="Museo Sans 300"/>
          <w:sz w:val="24"/>
          <w:szCs w:val="24"/>
        </w:rPr>
      </w:pPr>
    </w:p>
    <w:p w14:paraId="2F878C2E" w14:textId="77777777" w:rsidR="002914F5" w:rsidRDefault="002914F5" w:rsidP="00D30589">
      <w:pPr>
        <w:ind w:left="12" w:hanging="12"/>
        <w:contextualSpacing/>
        <w:rPr>
          <w:rFonts w:ascii="Museo Sans 300" w:hAnsi="Museo Sans 300"/>
          <w:sz w:val="24"/>
          <w:szCs w:val="24"/>
        </w:rPr>
      </w:pPr>
    </w:p>
    <w:p w14:paraId="7E1993CE" w14:textId="77777777" w:rsidR="002914F5" w:rsidRDefault="002914F5" w:rsidP="00D30589">
      <w:pPr>
        <w:ind w:left="12" w:hanging="12"/>
        <w:contextualSpacing/>
        <w:rPr>
          <w:rFonts w:ascii="Museo Sans 300" w:hAnsi="Museo Sans 300"/>
          <w:sz w:val="24"/>
          <w:szCs w:val="24"/>
        </w:rPr>
      </w:pPr>
    </w:p>
    <w:p w14:paraId="36483089" w14:textId="77777777" w:rsidR="002914F5" w:rsidRDefault="002914F5" w:rsidP="00D30589">
      <w:pPr>
        <w:ind w:left="12" w:hanging="12"/>
        <w:contextualSpacing/>
        <w:rPr>
          <w:rFonts w:ascii="Museo Sans 300" w:hAnsi="Museo Sans 300"/>
          <w:sz w:val="24"/>
          <w:szCs w:val="24"/>
        </w:rPr>
      </w:pPr>
    </w:p>
    <w:p w14:paraId="0A7AC46D" w14:textId="77777777" w:rsidR="002914F5" w:rsidRDefault="002914F5" w:rsidP="00D30589">
      <w:pPr>
        <w:ind w:left="12" w:hanging="12"/>
        <w:contextualSpacing/>
        <w:rPr>
          <w:rFonts w:ascii="Museo 300" w:hAnsi="Museo 300"/>
          <w:b/>
          <w:color w:val="2F5496" w:themeColor="accent5" w:themeShade="BF"/>
          <w:u w:val="single"/>
        </w:rPr>
      </w:pPr>
    </w:p>
    <w:p w14:paraId="03956591" w14:textId="77777777" w:rsidR="00D30589" w:rsidRDefault="00D30589" w:rsidP="00D30589">
      <w:pPr>
        <w:ind w:left="12" w:hanging="12"/>
        <w:contextualSpacing/>
        <w:rPr>
          <w:rFonts w:ascii="Museo 300" w:hAnsi="Museo 300"/>
          <w:b/>
          <w:color w:val="2F5496" w:themeColor="accent5" w:themeShade="BF"/>
          <w:u w:val="single"/>
        </w:rPr>
      </w:pPr>
      <w:r>
        <w:rPr>
          <w:rFonts w:ascii="Museo 300" w:hAnsi="Museo 300"/>
          <w:b/>
          <w:color w:val="2F5496" w:themeColor="accent5" w:themeShade="BF"/>
          <w:u w:val="single"/>
        </w:rPr>
        <w:t>MES DE JUNIO-2022</w:t>
      </w:r>
    </w:p>
    <w:p w14:paraId="0B529AFF" w14:textId="77777777" w:rsidR="00D30589" w:rsidRDefault="00D30589" w:rsidP="00D30589">
      <w:pPr>
        <w:rPr>
          <w:rFonts w:ascii="Museo 300" w:hAnsi="Museo 300"/>
          <w:color w:val="2F5496" w:themeColor="accent5" w:themeShade="BF"/>
          <w:sz w:val="24"/>
          <w:szCs w:val="24"/>
        </w:rPr>
      </w:pPr>
      <w:r>
        <w:rPr>
          <w:rFonts w:ascii="Calibri" w:hAnsi="Calibri"/>
          <w:b/>
          <w:bCs/>
          <w:color w:val="2F5496" w:themeColor="accent5" w:themeShade="BF"/>
          <w:lang w:val="es-ES"/>
        </w:rPr>
        <w:t>LIBRE GESTIÓN CON ORDENES DE COMPRA</w:t>
      </w:r>
    </w:p>
    <w:p w14:paraId="51CA8B58" w14:textId="09A6AFE8" w:rsidR="00D30589" w:rsidRDefault="00D30589" w:rsidP="00D30589">
      <w:pPr>
        <w:spacing w:line="256" w:lineRule="auto"/>
        <w:jc w:val="both"/>
        <w:rPr>
          <w:rFonts w:ascii="Museo 300" w:hAnsi="Museo 300"/>
          <w:b/>
          <w:u w:val="single"/>
        </w:rPr>
      </w:pPr>
      <w:r>
        <w:rPr>
          <w:noProof/>
          <w:lang w:eastAsia="es-SV"/>
        </w:rPr>
        <w:drawing>
          <wp:inline distT="0" distB="0" distL="0" distR="0" wp14:anchorId="3BE533EC" wp14:editId="158EB605">
            <wp:extent cx="6008668" cy="5553075"/>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6194" cy="5560031"/>
                    </a:xfrm>
                    <a:prstGeom prst="rect">
                      <a:avLst/>
                    </a:prstGeom>
                    <a:noFill/>
                    <a:ln>
                      <a:noFill/>
                    </a:ln>
                  </pic:spPr>
                </pic:pic>
              </a:graphicData>
            </a:graphic>
          </wp:inline>
        </w:drawing>
      </w:r>
    </w:p>
    <w:p w14:paraId="04185DA9" w14:textId="77777777" w:rsidR="007A406C" w:rsidRDefault="007A406C" w:rsidP="00D30589">
      <w:pPr>
        <w:spacing w:line="256" w:lineRule="auto"/>
        <w:jc w:val="both"/>
        <w:rPr>
          <w:rFonts w:ascii="Museo 300" w:hAnsi="Museo 300"/>
          <w:b/>
          <w:u w:val="single"/>
        </w:rPr>
      </w:pPr>
    </w:p>
    <w:p w14:paraId="0BB07237" w14:textId="6A4C6FF6" w:rsidR="00D30589" w:rsidRDefault="00D30589" w:rsidP="00D30589">
      <w:pPr>
        <w:spacing w:line="256" w:lineRule="auto"/>
        <w:jc w:val="both"/>
        <w:rPr>
          <w:rFonts w:ascii="Museo 300" w:hAnsi="Museo 300"/>
          <w:b/>
          <w:u w:val="single"/>
        </w:rPr>
      </w:pPr>
      <w:r>
        <w:rPr>
          <w:noProof/>
          <w:lang w:eastAsia="es-SV"/>
        </w:rPr>
        <w:lastRenderedPageBreak/>
        <w:drawing>
          <wp:inline distT="0" distB="0" distL="0" distR="0" wp14:anchorId="6305C311" wp14:editId="6D14CA95">
            <wp:extent cx="6005765" cy="421005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15601" cy="4216945"/>
                    </a:xfrm>
                    <a:prstGeom prst="rect">
                      <a:avLst/>
                    </a:prstGeom>
                    <a:noFill/>
                    <a:ln>
                      <a:noFill/>
                    </a:ln>
                  </pic:spPr>
                </pic:pic>
              </a:graphicData>
            </a:graphic>
          </wp:inline>
        </w:drawing>
      </w:r>
    </w:p>
    <w:p w14:paraId="0B1A71DD" w14:textId="77777777" w:rsidR="00D30589" w:rsidRDefault="00D30589" w:rsidP="00D30589">
      <w:pPr>
        <w:rPr>
          <w:rFonts w:ascii="Calibri" w:hAnsi="Calibri"/>
          <w:b/>
          <w:bCs/>
          <w:color w:val="2F5496" w:themeColor="accent5" w:themeShade="BF"/>
          <w:lang w:val="es-ES"/>
        </w:rPr>
      </w:pPr>
      <w:r>
        <w:rPr>
          <w:rFonts w:ascii="Museo 300" w:hAnsi="Museo 300"/>
          <w:bCs/>
          <w:color w:val="000000"/>
          <w:lang w:val="es-ES"/>
        </w:rPr>
        <w:t>Se ejecutaron 36 órdenes de compra efectivas y 3 órdenes de compras inutilizadas.</w:t>
      </w:r>
    </w:p>
    <w:p w14:paraId="5CB51983" w14:textId="77777777" w:rsidR="00D30589" w:rsidRDefault="00D30589" w:rsidP="00D30589">
      <w:pPr>
        <w:jc w:val="both"/>
        <w:rPr>
          <w:rFonts w:ascii="Museo 300" w:hAnsi="Museo 300"/>
          <w:b/>
        </w:rPr>
      </w:pPr>
      <w:r>
        <w:rPr>
          <w:rFonts w:ascii="Calibri" w:hAnsi="Calibri"/>
          <w:b/>
          <w:bCs/>
          <w:color w:val="2F5496" w:themeColor="accent5" w:themeShade="BF"/>
          <w:lang w:val="es-ES"/>
        </w:rPr>
        <w:t xml:space="preserve">LIBRE GESTION CON CONTRATO </w:t>
      </w:r>
    </w:p>
    <w:p w14:paraId="5BFE7F9A" w14:textId="460CE328" w:rsidR="002914F5" w:rsidRPr="00895DF3" w:rsidRDefault="00D30589" w:rsidP="00895DF3">
      <w:pPr>
        <w:spacing w:line="256" w:lineRule="auto"/>
        <w:jc w:val="both"/>
        <w:rPr>
          <w:rFonts w:ascii="Museo 300" w:hAnsi="Museo 300"/>
          <w:b/>
          <w:u w:val="single"/>
        </w:rPr>
      </w:pPr>
      <w:r>
        <w:rPr>
          <w:noProof/>
          <w:lang w:eastAsia="es-SV"/>
        </w:rPr>
        <w:drawing>
          <wp:inline distT="0" distB="0" distL="0" distR="0" wp14:anchorId="6F195750" wp14:editId="2F0C863A">
            <wp:extent cx="5982973" cy="1857375"/>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0542" cy="1862829"/>
                    </a:xfrm>
                    <a:prstGeom prst="rect">
                      <a:avLst/>
                    </a:prstGeom>
                    <a:noFill/>
                    <a:ln>
                      <a:noFill/>
                    </a:ln>
                  </pic:spPr>
                </pic:pic>
              </a:graphicData>
            </a:graphic>
          </wp:inline>
        </w:drawing>
      </w:r>
    </w:p>
    <w:p w14:paraId="4D720FF6" w14:textId="77777777" w:rsidR="002914F5" w:rsidRDefault="002914F5" w:rsidP="00D30589">
      <w:pPr>
        <w:rPr>
          <w:rFonts w:ascii="Museo Sans 300" w:hAnsi="Museo Sans 300"/>
          <w:sz w:val="24"/>
          <w:szCs w:val="24"/>
        </w:rPr>
      </w:pPr>
    </w:p>
    <w:p w14:paraId="2BDB221E" w14:textId="77777777" w:rsidR="002914F5" w:rsidRDefault="002914F5" w:rsidP="00D30589">
      <w:pPr>
        <w:rPr>
          <w:rFonts w:ascii="Museo Sans 300" w:hAnsi="Museo Sans 300"/>
          <w:sz w:val="24"/>
          <w:szCs w:val="24"/>
        </w:rPr>
      </w:pPr>
    </w:p>
    <w:p w14:paraId="28B3D1AA" w14:textId="77777777" w:rsidR="00D30589" w:rsidRDefault="00D30589" w:rsidP="00D30589">
      <w:pPr>
        <w:rPr>
          <w:rFonts w:ascii="Calibri" w:hAnsi="Calibri"/>
          <w:b/>
          <w:bCs/>
          <w:color w:val="2F5496" w:themeColor="accent5" w:themeShade="BF"/>
          <w:lang w:val="es-ES"/>
        </w:rPr>
      </w:pPr>
      <w:r>
        <w:rPr>
          <w:rFonts w:ascii="Calibri" w:hAnsi="Calibri"/>
          <w:b/>
          <w:bCs/>
          <w:color w:val="2F5496" w:themeColor="accent5" w:themeShade="BF"/>
          <w:lang w:val="es-ES"/>
        </w:rPr>
        <w:t>LIBRE GESTION CON CONTRATO DE SERVICIOS TECNICOS Y PROFESIONALES</w:t>
      </w:r>
    </w:p>
    <w:p w14:paraId="4999B066" w14:textId="13B56724" w:rsidR="00D30589" w:rsidRDefault="00D30589" w:rsidP="00D30589">
      <w:pPr>
        <w:spacing w:line="256" w:lineRule="auto"/>
        <w:jc w:val="both"/>
        <w:rPr>
          <w:rFonts w:ascii="Museo 300" w:hAnsi="Museo 300"/>
          <w:b/>
          <w:u w:val="single"/>
        </w:rPr>
      </w:pPr>
      <w:r>
        <w:rPr>
          <w:noProof/>
          <w:lang w:eastAsia="es-SV"/>
        </w:rPr>
        <w:lastRenderedPageBreak/>
        <w:drawing>
          <wp:inline distT="0" distB="0" distL="0" distR="0" wp14:anchorId="3A3786BB" wp14:editId="2AB1FDE0">
            <wp:extent cx="6025427" cy="7077075"/>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3789" cy="7086896"/>
                    </a:xfrm>
                    <a:prstGeom prst="rect">
                      <a:avLst/>
                    </a:prstGeom>
                    <a:noFill/>
                    <a:ln>
                      <a:noFill/>
                    </a:ln>
                  </pic:spPr>
                </pic:pic>
              </a:graphicData>
            </a:graphic>
          </wp:inline>
        </w:drawing>
      </w:r>
    </w:p>
    <w:p w14:paraId="10B892E5" w14:textId="77777777" w:rsidR="002914F5" w:rsidRDefault="002914F5" w:rsidP="00D30589">
      <w:pPr>
        <w:ind w:firstLine="1"/>
        <w:rPr>
          <w:rFonts w:ascii="Museo Sans 300" w:hAnsi="Museo Sans 300"/>
          <w:sz w:val="24"/>
          <w:szCs w:val="24"/>
        </w:rPr>
      </w:pPr>
    </w:p>
    <w:p w14:paraId="13E8254C" w14:textId="77777777" w:rsidR="002914F5" w:rsidRDefault="002914F5" w:rsidP="00D30589">
      <w:pPr>
        <w:ind w:firstLine="1"/>
        <w:rPr>
          <w:rFonts w:ascii="Museo Sans 300" w:hAnsi="Museo Sans 300"/>
          <w:sz w:val="24"/>
          <w:szCs w:val="24"/>
        </w:rPr>
      </w:pPr>
    </w:p>
    <w:p w14:paraId="4BEBA0BC" w14:textId="77777777" w:rsidR="002914F5" w:rsidRDefault="002914F5" w:rsidP="00D30589">
      <w:pPr>
        <w:ind w:firstLine="1"/>
        <w:rPr>
          <w:rFonts w:ascii="Museo Sans 300" w:hAnsi="Museo Sans 300"/>
          <w:sz w:val="24"/>
          <w:szCs w:val="24"/>
        </w:rPr>
      </w:pPr>
    </w:p>
    <w:p w14:paraId="00CDCE35" w14:textId="77777777" w:rsidR="00D30589" w:rsidRDefault="00D30589" w:rsidP="00D30589">
      <w:pPr>
        <w:ind w:firstLine="1"/>
        <w:rPr>
          <w:rFonts w:ascii="Calibri" w:hAnsi="Calibri"/>
          <w:b/>
          <w:bCs/>
          <w:color w:val="2F5496" w:themeColor="accent5" w:themeShade="BF"/>
          <w:lang w:val="es-ES"/>
        </w:rPr>
      </w:pPr>
      <w:r>
        <w:rPr>
          <w:rFonts w:ascii="Calibri" w:hAnsi="Calibri"/>
          <w:b/>
          <w:bCs/>
          <w:color w:val="2F5496" w:themeColor="accent5" w:themeShade="BF"/>
          <w:lang w:val="es-ES"/>
        </w:rPr>
        <w:t>CONTRATACION DIRECTA</w:t>
      </w:r>
    </w:p>
    <w:p w14:paraId="448B022E" w14:textId="1EA62FC5" w:rsidR="00D30589" w:rsidRDefault="00D30589" w:rsidP="00D30589">
      <w:pPr>
        <w:spacing w:line="256" w:lineRule="auto"/>
        <w:jc w:val="both"/>
        <w:rPr>
          <w:rFonts w:ascii="Museo 300" w:hAnsi="Museo 300"/>
          <w:b/>
          <w:u w:val="single"/>
        </w:rPr>
      </w:pPr>
      <w:r>
        <w:rPr>
          <w:noProof/>
          <w:lang w:eastAsia="es-SV"/>
        </w:rPr>
        <w:drawing>
          <wp:inline distT="0" distB="0" distL="0" distR="0" wp14:anchorId="7F3898B5" wp14:editId="4B72C499">
            <wp:extent cx="5982038" cy="1685925"/>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92040" cy="1688744"/>
                    </a:xfrm>
                    <a:prstGeom prst="rect">
                      <a:avLst/>
                    </a:prstGeom>
                    <a:noFill/>
                    <a:ln>
                      <a:noFill/>
                    </a:ln>
                  </pic:spPr>
                </pic:pic>
              </a:graphicData>
            </a:graphic>
          </wp:inline>
        </w:drawing>
      </w:r>
    </w:p>
    <w:p w14:paraId="23DF6D03" w14:textId="77777777" w:rsidR="00D30589" w:rsidRDefault="00D30589" w:rsidP="00D30589">
      <w:pPr>
        <w:jc w:val="both"/>
        <w:rPr>
          <w:rFonts w:ascii="Museo 300" w:hAnsi="Museo 300"/>
          <w:lang w:val="es-MX"/>
        </w:rPr>
      </w:pPr>
      <w:r>
        <w:rPr>
          <w:rFonts w:ascii="Museo 300" w:hAnsi="Museo 300"/>
        </w:rPr>
        <w:t xml:space="preserve"> En total, se adjudicaron </w:t>
      </w:r>
      <w:r>
        <w:rPr>
          <w:rFonts w:ascii="Museo 300" w:hAnsi="Museo 300"/>
          <w:b/>
        </w:rPr>
        <w:t>43</w:t>
      </w:r>
      <w:r>
        <w:rPr>
          <w:rFonts w:ascii="Museo 300" w:hAnsi="Museo 300"/>
        </w:rPr>
        <w:t xml:space="preserve"> procesos por un monto de </w:t>
      </w:r>
      <w:r>
        <w:rPr>
          <w:rFonts w:ascii="Museo 300" w:hAnsi="Museo 300"/>
          <w:b/>
        </w:rPr>
        <w:t>$216,391.67</w:t>
      </w:r>
      <w:r>
        <w:rPr>
          <w:rFonts w:ascii="Museo 300" w:hAnsi="Museo 300"/>
        </w:rPr>
        <w:t xml:space="preserve"> y no </w:t>
      </w:r>
      <w:proofErr w:type="gramStart"/>
      <w:r>
        <w:rPr>
          <w:rFonts w:ascii="Museo 300" w:hAnsi="Museo 300"/>
        </w:rPr>
        <w:t>hubieron</w:t>
      </w:r>
      <w:proofErr w:type="gramEnd"/>
      <w:r>
        <w:rPr>
          <w:rFonts w:ascii="Museo 300" w:hAnsi="Museo 300"/>
        </w:rPr>
        <w:t xml:space="preserve"> procesos declarados desiertos durante el mes.</w:t>
      </w:r>
    </w:p>
    <w:p w14:paraId="66A4E5FC" w14:textId="77777777" w:rsidR="00D30589" w:rsidRPr="00BC402B" w:rsidRDefault="00D30589" w:rsidP="0029175A">
      <w:pPr>
        <w:pStyle w:val="Prrafodelista"/>
        <w:numPr>
          <w:ilvl w:val="0"/>
          <w:numId w:val="11"/>
        </w:numPr>
        <w:spacing w:line="256" w:lineRule="auto"/>
        <w:jc w:val="both"/>
        <w:rPr>
          <w:rFonts w:ascii="Museo 300" w:hAnsi="Museo 300"/>
          <w:color w:val="FF0000"/>
          <w:sz w:val="24"/>
          <w:szCs w:val="24"/>
        </w:rPr>
      </w:pPr>
      <w:r w:rsidRPr="00BC402B">
        <w:rPr>
          <w:rFonts w:ascii="Museo 300" w:hAnsi="Museo 300"/>
          <w:b/>
          <w:color w:val="FF0000"/>
          <w:sz w:val="24"/>
          <w:szCs w:val="24"/>
        </w:rPr>
        <w:t>INFORME DE LICITACIONES EN EL PRIMER TRIMESTRE-2022</w:t>
      </w:r>
    </w:p>
    <w:p w14:paraId="5F17DBF2" w14:textId="525C907B" w:rsidR="00D30589" w:rsidRDefault="00D30589" w:rsidP="00D30589">
      <w:pPr>
        <w:spacing w:line="256" w:lineRule="auto"/>
        <w:jc w:val="both"/>
        <w:rPr>
          <w:rFonts w:ascii="Museo 300" w:hAnsi="Museo 300"/>
          <w:color w:val="FF0000"/>
          <w:sz w:val="28"/>
          <w:szCs w:val="28"/>
        </w:rPr>
      </w:pPr>
      <w:r>
        <w:rPr>
          <w:noProof/>
          <w:lang w:eastAsia="es-SV"/>
        </w:rPr>
        <w:drawing>
          <wp:inline distT="0" distB="0" distL="0" distR="0" wp14:anchorId="394763B8" wp14:editId="55368142">
            <wp:extent cx="5977046" cy="1504950"/>
            <wp:effectExtent l="0" t="0" r="508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91490" cy="1508587"/>
                    </a:xfrm>
                    <a:prstGeom prst="rect">
                      <a:avLst/>
                    </a:prstGeom>
                    <a:noFill/>
                    <a:ln>
                      <a:noFill/>
                    </a:ln>
                  </pic:spPr>
                </pic:pic>
              </a:graphicData>
            </a:graphic>
          </wp:inline>
        </w:drawing>
      </w:r>
    </w:p>
    <w:p w14:paraId="764536E5" w14:textId="77777777" w:rsidR="00D30589" w:rsidRDefault="00D30589" w:rsidP="0029175A">
      <w:pPr>
        <w:pStyle w:val="Prrafodelista"/>
        <w:numPr>
          <w:ilvl w:val="0"/>
          <w:numId w:val="16"/>
        </w:numPr>
        <w:spacing w:after="0" w:line="240" w:lineRule="auto"/>
        <w:jc w:val="both"/>
        <w:rPr>
          <w:rFonts w:ascii="Museo 300" w:hAnsi="Museo 300"/>
          <w:color w:val="FF0000"/>
          <w:sz w:val="28"/>
          <w:szCs w:val="28"/>
        </w:rPr>
      </w:pPr>
      <w:r>
        <w:rPr>
          <w:rFonts w:ascii="Museo 300" w:hAnsi="Museo 300"/>
          <w:b/>
          <w:color w:val="FF0000"/>
          <w:sz w:val="28"/>
          <w:szCs w:val="28"/>
        </w:rPr>
        <w:t xml:space="preserve">AHORRO INSTITUCIONAL </w:t>
      </w:r>
    </w:p>
    <w:p w14:paraId="5857D41E" w14:textId="77777777" w:rsidR="00D30589" w:rsidRDefault="00D30589" w:rsidP="00BC402B">
      <w:pPr>
        <w:spacing w:after="0" w:line="240" w:lineRule="auto"/>
        <w:jc w:val="both"/>
        <w:rPr>
          <w:rFonts w:ascii="Museo 300" w:hAnsi="Museo 300"/>
          <w:color w:val="FF0000"/>
          <w:sz w:val="24"/>
          <w:szCs w:val="24"/>
        </w:rPr>
      </w:pPr>
      <w:r>
        <w:rPr>
          <w:rFonts w:ascii="Museo 300" w:hAnsi="Museo 300"/>
          <w:b/>
          <w:color w:val="FF0000"/>
        </w:rPr>
        <w:t>AHORRO INSTITUCIONAL POR TIPO DE PROCESO</w:t>
      </w:r>
    </w:p>
    <w:p w14:paraId="7180DC7A" w14:textId="77777777" w:rsidR="00BA0C65" w:rsidRDefault="00BA0C65" w:rsidP="00BC402B">
      <w:pPr>
        <w:spacing w:after="0" w:line="240" w:lineRule="auto"/>
        <w:jc w:val="both"/>
        <w:rPr>
          <w:rFonts w:ascii="Museo 300" w:hAnsi="Museo 300"/>
          <w:b/>
          <w:color w:val="2F5496" w:themeColor="accent5" w:themeShade="BF"/>
        </w:rPr>
      </w:pPr>
    </w:p>
    <w:p w14:paraId="3C717683" w14:textId="77777777" w:rsidR="00D30589" w:rsidRDefault="00D30589" w:rsidP="00BC402B">
      <w:pPr>
        <w:spacing w:after="0" w:line="240" w:lineRule="auto"/>
        <w:jc w:val="both"/>
        <w:rPr>
          <w:rFonts w:ascii="Museo 300" w:hAnsi="Museo 300"/>
          <w:b/>
          <w:color w:val="2F5496" w:themeColor="accent5" w:themeShade="BF"/>
        </w:rPr>
      </w:pPr>
      <w:r>
        <w:rPr>
          <w:rFonts w:ascii="Museo 300" w:hAnsi="Museo 300"/>
          <w:b/>
          <w:color w:val="2F5496" w:themeColor="accent5" w:themeShade="BF"/>
        </w:rPr>
        <w:t>ABRIL-2022</w:t>
      </w:r>
    </w:p>
    <w:p w14:paraId="491EEFCD" w14:textId="77777777" w:rsidR="00BA0C65" w:rsidRDefault="00BA0C65" w:rsidP="00BC402B">
      <w:pPr>
        <w:spacing w:after="0" w:line="240" w:lineRule="auto"/>
        <w:jc w:val="both"/>
        <w:rPr>
          <w:rFonts w:ascii="Museo 300" w:hAnsi="Museo 300"/>
          <w:b/>
          <w:color w:val="2F5496" w:themeColor="accent5" w:themeShade="BF"/>
        </w:rPr>
      </w:pPr>
    </w:p>
    <w:p w14:paraId="67DC63D7" w14:textId="1A2A26C3" w:rsidR="00D30589" w:rsidRDefault="00D30589" w:rsidP="00D30589">
      <w:pPr>
        <w:spacing w:line="256" w:lineRule="auto"/>
        <w:jc w:val="both"/>
        <w:rPr>
          <w:rFonts w:ascii="Museo 300" w:hAnsi="Museo 300"/>
        </w:rPr>
      </w:pPr>
      <w:r>
        <w:rPr>
          <w:noProof/>
          <w:lang w:eastAsia="es-SV"/>
        </w:rPr>
        <w:drawing>
          <wp:inline distT="0" distB="0" distL="0" distR="0" wp14:anchorId="02C96F60" wp14:editId="57BB7CA0">
            <wp:extent cx="5915025" cy="1218546"/>
            <wp:effectExtent l="0" t="0" r="0" b="127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8652" cy="1223413"/>
                    </a:xfrm>
                    <a:prstGeom prst="rect">
                      <a:avLst/>
                    </a:prstGeom>
                    <a:noFill/>
                    <a:ln>
                      <a:noFill/>
                    </a:ln>
                  </pic:spPr>
                </pic:pic>
              </a:graphicData>
            </a:graphic>
          </wp:inline>
        </w:drawing>
      </w:r>
    </w:p>
    <w:p w14:paraId="0CEF30A9" w14:textId="77777777" w:rsidR="00D30589" w:rsidRPr="00861BCF" w:rsidRDefault="00D30589" w:rsidP="00D30589">
      <w:pPr>
        <w:spacing w:line="256" w:lineRule="auto"/>
        <w:jc w:val="both"/>
        <w:rPr>
          <w:rFonts w:ascii="Museo 300" w:hAnsi="Museo 300"/>
        </w:rPr>
      </w:pPr>
      <w:r w:rsidRPr="00861BCF">
        <w:rPr>
          <w:rFonts w:ascii="Museo 300" w:hAnsi="Museo 300"/>
        </w:rPr>
        <w:t xml:space="preserve">Durante el mes de abril, cabe mencionar que el Ahorro Institucional generado, no obedece al desarrollo normal de las actividades que la UACI realiza;  esto debido a que a la Gerencia de Desarrollo Rural  no se le logró ejecutar el total de las compras solicitadas </w:t>
      </w:r>
      <w:r w:rsidRPr="00861BCF">
        <w:rPr>
          <w:rFonts w:ascii="Museo 300" w:hAnsi="Museo 300"/>
        </w:rPr>
        <w:lastRenderedPageBreak/>
        <w:t>de proyectos ISTA-DOM por la, falta de existencia en el mercado, fechas de entrega, precios, garantías, entre otros.</w:t>
      </w:r>
    </w:p>
    <w:p w14:paraId="3171B030" w14:textId="77777777" w:rsidR="00BA0C65" w:rsidRDefault="00BA0C65" w:rsidP="00D30589">
      <w:pPr>
        <w:spacing w:line="256" w:lineRule="auto"/>
        <w:jc w:val="both"/>
        <w:rPr>
          <w:rFonts w:ascii="Museo Sans 300" w:hAnsi="Museo Sans 300"/>
          <w:sz w:val="24"/>
          <w:szCs w:val="24"/>
        </w:rPr>
      </w:pPr>
    </w:p>
    <w:p w14:paraId="2B7276EF" w14:textId="77777777" w:rsidR="00D30589" w:rsidRDefault="00D30589" w:rsidP="00D30589">
      <w:pPr>
        <w:spacing w:line="256" w:lineRule="auto"/>
        <w:jc w:val="both"/>
        <w:rPr>
          <w:rFonts w:ascii="Museo 300" w:hAnsi="Museo 300"/>
          <w:b/>
          <w:color w:val="2F5496" w:themeColor="accent5" w:themeShade="BF"/>
        </w:rPr>
      </w:pPr>
      <w:r>
        <w:rPr>
          <w:rFonts w:ascii="Museo 300" w:hAnsi="Museo 300"/>
          <w:b/>
          <w:color w:val="2F5496" w:themeColor="accent5" w:themeShade="BF"/>
        </w:rPr>
        <w:t>MAYO-2022</w:t>
      </w:r>
    </w:p>
    <w:p w14:paraId="614983CB" w14:textId="33E90224" w:rsidR="00D30589" w:rsidRDefault="00D30589" w:rsidP="00D30589">
      <w:pPr>
        <w:spacing w:line="256" w:lineRule="auto"/>
        <w:jc w:val="both"/>
        <w:rPr>
          <w:rFonts w:ascii="Museo 300" w:hAnsi="Museo 300"/>
        </w:rPr>
      </w:pPr>
      <w:r>
        <w:rPr>
          <w:noProof/>
          <w:lang w:eastAsia="es-SV"/>
        </w:rPr>
        <w:drawing>
          <wp:inline distT="0" distB="0" distL="0" distR="0" wp14:anchorId="04C26E13" wp14:editId="31AD0654">
            <wp:extent cx="5943600" cy="1045870"/>
            <wp:effectExtent l="0" t="0" r="0" b="190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63798" cy="1049424"/>
                    </a:xfrm>
                    <a:prstGeom prst="rect">
                      <a:avLst/>
                    </a:prstGeom>
                    <a:noFill/>
                    <a:ln>
                      <a:noFill/>
                    </a:ln>
                  </pic:spPr>
                </pic:pic>
              </a:graphicData>
            </a:graphic>
          </wp:inline>
        </w:drawing>
      </w:r>
    </w:p>
    <w:p w14:paraId="2D207276" w14:textId="77777777" w:rsidR="004F3B3F" w:rsidRDefault="004F3B3F" w:rsidP="00D30589">
      <w:pPr>
        <w:spacing w:line="256" w:lineRule="auto"/>
        <w:jc w:val="both"/>
        <w:rPr>
          <w:rFonts w:ascii="Museo 300" w:hAnsi="Museo 300"/>
          <w:b/>
          <w:color w:val="2F5496" w:themeColor="accent5" w:themeShade="BF"/>
        </w:rPr>
      </w:pPr>
    </w:p>
    <w:p w14:paraId="5C51DBD6" w14:textId="77777777" w:rsidR="00D30589" w:rsidRDefault="00D30589" w:rsidP="00D30589">
      <w:pPr>
        <w:spacing w:line="256" w:lineRule="auto"/>
        <w:jc w:val="both"/>
        <w:rPr>
          <w:rFonts w:ascii="Museo 300" w:hAnsi="Museo 300"/>
        </w:rPr>
      </w:pPr>
      <w:r>
        <w:rPr>
          <w:rFonts w:ascii="Museo 300" w:hAnsi="Museo 300"/>
          <w:b/>
          <w:color w:val="2F5496" w:themeColor="accent5" w:themeShade="BF"/>
        </w:rPr>
        <w:t>JUNIO-2022</w:t>
      </w:r>
      <w:r>
        <w:rPr>
          <w:rFonts w:ascii="Museo 300" w:hAnsi="Museo 300"/>
        </w:rPr>
        <w:t xml:space="preserve">                                                                                                                                </w:t>
      </w:r>
    </w:p>
    <w:p w14:paraId="4B6B7975" w14:textId="0030C517" w:rsidR="00D30589" w:rsidRDefault="00D30589" w:rsidP="00D30589">
      <w:pPr>
        <w:spacing w:line="256" w:lineRule="auto"/>
        <w:jc w:val="both"/>
        <w:rPr>
          <w:rFonts w:ascii="Museo 300" w:hAnsi="Museo 300"/>
        </w:rPr>
      </w:pPr>
      <w:r>
        <w:rPr>
          <w:noProof/>
          <w:lang w:eastAsia="es-SV"/>
        </w:rPr>
        <w:drawing>
          <wp:inline distT="0" distB="0" distL="0" distR="0" wp14:anchorId="32058B39" wp14:editId="2AB3920E">
            <wp:extent cx="5895975" cy="1189317"/>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52414" cy="1200702"/>
                    </a:xfrm>
                    <a:prstGeom prst="rect">
                      <a:avLst/>
                    </a:prstGeom>
                    <a:noFill/>
                    <a:ln>
                      <a:noFill/>
                    </a:ln>
                  </pic:spPr>
                </pic:pic>
              </a:graphicData>
            </a:graphic>
          </wp:inline>
        </w:drawing>
      </w:r>
    </w:p>
    <w:p w14:paraId="50D3E392" w14:textId="77777777" w:rsidR="004F3B3F" w:rsidRDefault="004F3B3F" w:rsidP="00D30589">
      <w:pPr>
        <w:pStyle w:val="Prrafodelista"/>
        <w:ind w:left="0"/>
        <w:jc w:val="both"/>
        <w:rPr>
          <w:rFonts w:ascii="Museo 300" w:hAnsi="Museo 300"/>
          <w:color w:val="2F5496" w:themeColor="accent5" w:themeShade="BF"/>
        </w:rPr>
      </w:pPr>
    </w:p>
    <w:p w14:paraId="751F59BD" w14:textId="77777777" w:rsidR="00D30589" w:rsidRDefault="00D30589" w:rsidP="00D30589">
      <w:pPr>
        <w:pStyle w:val="Prrafodelista"/>
        <w:ind w:left="0"/>
        <w:jc w:val="both"/>
        <w:rPr>
          <w:rFonts w:ascii="Museo 300" w:hAnsi="Museo 300"/>
          <w:b/>
        </w:rPr>
      </w:pPr>
      <w:r>
        <w:rPr>
          <w:rFonts w:ascii="Museo 300" w:hAnsi="Museo 300"/>
          <w:color w:val="2F5496" w:themeColor="accent5" w:themeShade="BF"/>
        </w:rPr>
        <w:t xml:space="preserve">En resumen para  el </w:t>
      </w:r>
      <w:r>
        <w:rPr>
          <w:rFonts w:ascii="Museo 300" w:hAnsi="Museo 300"/>
          <w:b/>
          <w:color w:val="2F5496" w:themeColor="accent5" w:themeShade="BF"/>
        </w:rPr>
        <w:t>Segundo Trimestre-2022</w:t>
      </w:r>
      <w:r>
        <w:rPr>
          <w:rFonts w:ascii="Museo 300" w:hAnsi="Museo 300"/>
          <w:color w:val="2F5496" w:themeColor="accent5" w:themeShade="BF"/>
        </w:rPr>
        <w:t xml:space="preserve"> se obtuvo un </w:t>
      </w:r>
      <w:r>
        <w:rPr>
          <w:rFonts w:ascii="Museo 300" w:hAnsi="Museo 300"/>
          <w:b/>
          <w:color w:val="2F5496" w:themeColor="accent5" w:themeShade="BF"/>
        </w:rPr>
        <w:t>AHORRO INSTITUCIONAL POR TIPO DE PROCESO de $197,079.91.</w:t>
      </w:r>
    </w:p>
    <w:p w14:paraId="4EC29880" w14:textId="77128CC6" w:rsidR="00D30589" w:rsidRDefault="004F3B3F" w:rsidP="00D30589">
      <w:pPr>
        <w:pStyle w:val="Prrafodelista"/>
        <w:spacing w:line="256" w:lineRule="auto"/>
        <w:jc w:val="both"/>
        <w:rPr>
          <w:rFonts w:ascii="Museo 300" w:hAnsi="Museo 300"/>
          <w:b/>
        </w:rPr>
      </w:pPr>
      <w:r>
        <w:rPr>
          <w:rFonts w:ascii="Times New Roman" w:hAnsi="Times New Roman"/>
          <w:noProof/>
          <w:lang w:eastAsia="es-SV"/>
        </w:rPr>
        <w:drawing>
          <wp:anchor distT="0" distB="0" distL="114300" distR="114300" simplePos="0" relativeHeight="251662336" behindDoc="0" locked="0" layoutInCell="1" allowOverlap="1" wp14:anchorId="4037F0C6" wp14:editId="2204CC5B">
            <wp:simplePos x="0" y="0"/>
            <wp:positionH relativeFrom="column">
              <wp:posOffset>15240</wp:posOffset>
            </wp:positionH>
            <wp:positionV relativeFrom="paragraph">
              <wp:posOffset>179705</wp:posOffset>
            </wp:positionV>
            <wp:extent cx="5829300" cy="1198880"/>
            <wp:effectExtent l="0" t="0" r="0" b="127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9300" cy="1198880"/>
                    </a:xfrm>
                    <a:prstGeom prst="rect">
                      <a:avLst/>
                    </a:prstGeom>
                    <a:noFill/>
                  </pic:spPr>
                </pic:pic>
              </a:graphicData>
            </a:graphic>
            <wp14:sizeRelH relativeFrom="page">
              <wp14:pctWidth>0</wp14:pctWidth>
            </wp14:sizeRelH>
            <wp14:sizeRelV relativeFrom="page">
              <wp14:pctHeight>0</wp14:pctHeight>
            </wp14:sizeRelV>
          </wp:anchor>
        </w:drawing>
      </w:r>
    </w:p>
    <w:p w14:paraId="1A61559F" w14:textId="715222EB" w:rsidR="00D30589" w:rsidRDefault="00D30589" w:rsidP="00D30589">
      <w:pPr>
        <w:pStyle w:val="Prrafodelista"/>
        <w:spacing w:line="256" w:lineRule="auto"/>
        <w:jc w:val="both"/>
        <w:rPr>
          <w:rFonts w:ascii="Museo 300" w:hAnsi="Museo 300"/>
          <w:b/>
        </w:rPr>
      </w:pPr>
    </w:p>
    <w:p w14:paraId="231E768D" w14:textId="77777777" w:rsidR="00D30589" w:rsidRDefault="00D30589" w:rsidP="00D30589">
      <w:pPr>
        <w:pStyle w:val="Prrafodelista"/>
        <w:spacing w:line="256" w:lineRule="auto"/>
        <w:jc w:val="both"/>
        <w:rPr>
          <w:rFonts w:ascii="Museo 300" w:hAnsi="Museo 300"/>
          <w:b/>
        </w:rPr>
      </w:pPr>
    </w:p>
    <w:p w14:paraId="62B6C521" w14:textId="77777777" w:rsidR="00D30589" w:rsidRDefault="00D30589" w:rsidP="00D30589">
      <w:pPr>
        <w:pStyle w:val="Prrafodelista"/>
        <w:spacing w:line="256" w:lineRule="auto"/>
        <w:jc w:val="both"/>
        <w:rPr>
          <w:rFonts w:ascii="Museo 300" w:hAnsi="Museo 300"/>
          <w:b/>
        </w:rPr>
      </w:pPr>
    </w:p>
    <w:p w14:paraId="18B56EE3" w14:textId="77777777" w:rsidR="00D30589" w:rsidRDefault="00D30589" w:rsidP="00D30589">
      <w:pPr>
        <w:pStyle w:val="Prrafodelista"/>
        <w:spacing w:line="256" w:lineRule="auto"/>
        <w:jc w:val="both"/>
        <w:rPr>
          <w:rFonts w:ascii="Museo 300" w:hAnsi="Museo 300"/>
          <w:b/>
        </w:rPr>
      </w:pPr>
    </w:p>
    <w:p w14:paraId="036BC386" w14:textId="77777777" w:rsidR="00D30589" w:rsidRDefault="00D30589" w:rsidP="00D30589">
      <w:pPr>
        <w:pStyle w:val="Prrafodelista"/>
        <w:spacing w:line="256" w:lineRule="auto"/>
        <w:jc w:val="both"/>
        <w:rPr>
          <w:rFonts w:ascii="Museo 300" w:hAnsi="Museo 300"/>
          <w:b/>
        </w:rPr>
      </w:pPr>
    </w:p>
    <w:p w14:paraId="5838A2FA" w14:textId="77777777" w:rsidR="00D30589" w:rsidRDefault="00D30589" w:rsidP="00D30589">
      <w:pPr>
        <w:pStyle w:val="Prrafodelista"/>
        <w:spacing w:line="256" w:lineRule="auto"/>
        <w:jc w:val="both"/>
        <w:rPr>
          <w:rFonts w:ascii="Museo 300" w:hAnsi="Museo 300"/>
          <w:b/>
        </w:rPr>
      </w:pPr>
    </w:p>
    <w:p w14:paraId="0FD12C9C" w14:textId="77777777" w:rsidR="00D30589" w:rsidRDefault="00D30589" w:rsidP="00D30589">
      <w:pPr>
        <w:pStyle w:val="Prrafodelista"/>
        <w:spacing w:line="256" w:lineRule="auto"/>
        <w:jc w:val="both"/>
        <w:rPr>
          <w:rFonts w:ascii="Museo 300" w:hAnsi="Museo 300"/>
          <w:b/>
        </w:rPr>
      </w:pPr>
    </w:p>
    <w:p w14:paraId="6BCE358C" w14:textId="77777777" w:rsidR="004F3B3F" w:rsidRDefault="004F3B3F" w:rsidP="00D30589">
      <w:pPr>
        <w:pStyle w:val="Prrafodelista"/>
        <w:spacing w:line="256" w:lineRule="auto"/>
        <w:jc w:val="both"/>
        <w:rPr>
          <w:rFonts w:ascii="Museo 300" w:hAnsi="Museo 300"/>
          <w:b/>
        </w:rPr>
      </w:pPr>
    </w:p>
    <w:p w14:paraId="523D36CD" w14:textId="77777777" w:rsidR="004F3B3F" w:rsidRDefault="004F3B3F" w:rsidP="00D30589">
      <w:pPr>
        <w:pStyle w:val="Prrafodelista"/>
        <w:spacing w:line="256" w:lineRule="auto"/>
        <w:jc w:val="both"/>
        <w:rPr>
          <w:rFonts w:ascii="Museo 300" w:hAnsi="Museo 300"/>
          <w:b/>
        </w:rPr>
      </w:pPr>
    </w:p>
    <w:p w14:paraId="116C3184" w14:textId="77777777" w:rsidR="004F3B3F" w:rsidRDefault="004F3B3F" w:rsidP="00D30589">
      <w:pPr>
        <w:pStyle w:val="Prrafodelista"/>
        <w:spacing w:line="256" w:lineRule="auto"/>
        <w:jc w:val="both"/>
        <w:rPr>
          <w:rFonts w:ascii="Museo 300" w:hAnsi="Museo 300"/>
          <w:b/>
        </w:rPr>
      </w:pPr>
    </w:p>
    <w:p w14:paraId="7EB43CA9" w14:textId="77777777" w:rsidR="004F3B3F" w:rsidRDefault="004F3B3F" w:rsidP="00D30589">
      <w:pPr>
        <w:pStyle w:val="Prrafodelista"/>
        <w:spacing w:line="256" w:lineRule="auto"/>
        <w:jc w:val="both"/>
        <w:rPr>
          <w:rFonts w:ascii="Museo 300" w:hAnsi="Museo 300"/>
          <w:b/>
        </w:rPr>
      </w:pPr>
    </w:p>
    <w:p w14:paraId="42E26E4E" w14:textId="77777777" w:rsidR="00BA0C65" w:rsidRDefault="00BA0C65" w:rsidP="00D30589">
      <w:pPr>
        <w:pStyle w:val="Prrafodelista"/>
        <w:spacing w:line="256" w:lineRule="auto"/>
        <w:ind w:left="0"/>
        <w:rPr>
          <w:rFonts w:ascii="Museo 300" w:hAnsi="Museo 300"/>
          <w:b/>
          <w:color w:val="FF0000"/>
        </w:rPr>
      </w:pPr>
    </w:p>
    <w:p w14:paraId="03AE7038" w14:textId="77777777" w:rsidR="00BA0C65" w:rsidRDefault="00BA0C65" w:rsidP="00D30589">
      <w:pPr>
        <w:pStyle w:val="Prrafodelista"/>
        <w:spacing w:line="256" w:lineRule="auto"/>
        <w:ind w:left="0"/>
        <w:rPr>
          <w:rFonts w:ascii="Museo 300" w:hAnsi="Museo 300"/>
          <w:b/>
          <w:color w:val="FF0000"/>
        </w:rPr>
      </w:pPr>
    </w:p>
    <w:p w14:paraId="5613CB91" w14:textId="77777777" w:rsidR="00BA0C65" w:rsidRDefault="00BA0C65" w:rsidP="00D30589">
      <w:pPr>
        <w:pStyle w:val="Prrafodelista"/>
        <w:spacing w:line="256" w:lineRule="auto"/>
        <w:ind w:left="0"/>
        <w:rPr>
          <w:rFonts w:ascii="Museo 300" w:hAnsi="Museo 300"/>
          <w:b/>
          <w:color w:val="FF0000"/>
        </w:rPr>
      </w:pPr>
    </w:p>
    <w:p w14:paraId="50754E7E" w14:textId="77777777" w:rsidR="00BA0C65" w:rsidRDefault="00BA0C65" w:rsidP="00D30589">
      <w:pPr>
        <w:pStyle w:val="Prrafodelista"/>
        <w:spacing w:line="256" w:lineRule="auto"/>
        <w:ind w:left="0"/>
        <w:rPr>
          <w:rFonts w:ascii="Museo 300" w:hAnsi="Museo 300"/>
          <w:b/>
          <w:color w:val="FF0000"/>
        </w:rPr>
      </w:pPr>
    </w:p>
    <w:p w14:paraId="01CB91BA" w14:textId="77777777" w:rsidR="00D30589" w:rsidRDefault="00D30589" w:rsidP="00D30589">
      <w:pPr>
        <w:pStyle w:val="Prrafodelista"/>
        <w:spacing w:line="256" w:lineRule="auto"/>
        <w:ind w:left="0"/>
        <w:rPr>
          <w:rFonts w:ascii="Museo 300" w:hAnsi="Museo 300"/>
          <w:color w:val="FF0000"/>
        </w:rPr>
      </w:pPr>
      <w:r>
        <w:rPr>
          <w:rFonts w:ascii="Museo 300" w:hAnsi="Museo 300"/>
          <w:b/>
          <w:color w:val="FF0000"/>
        </w:rPr>
        <w:t>AHORRO INSTITUCIONAL POR UNIDADES</w:t>
      </w:r>
    </w:p>
    <w:p w14:paraId="79A23E2B" w14:textId="1CE1D9D6" w:rsidR="00D30589" w:rsidRDefault="00D30589" w:rsidP="00D30589">
      <w:pPr>
        <w:spacing w:line="256" w:lineRule="auto"/>
        <w:jc w:val="both"/>
        <w:rPr>
          <w:rFonts w:ascii="Museo 300" w:hAnsi="Museo 300"/>
          <w:b/>
        </w:rPr>
      </w:pPr>
      <w:r>
        <w:rPr>
          <w:noProof/>
          <w:lang w:eastAsia="es-SV"/>
        </w:rPr>
        <w:drawing>
          <wp:inline distT="0" distB="0" distL="0" distR="0" wp14:anchorId="19BADCA5" wp14:editId="07EE27F7">
            <wp:extent cx="5956891" cy="2371725"/>
            <wp:effectExtent l="0" t="0" r="635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1985" cy="2377735"/>
                    </a:xfrm>
                    <a:prstGeom prst="rect">
                      <a:avLst/>
                    </a:prstGeom>
                    <a:noFill/>
                    <a:ln>
                      <a:noFill/>
                    </a:ln>
                  </pic:spPr>
                </pic:pic>
              </a:graphicData>
            </a:graphic>
          </wp:inline>
        </w:drawing>
      </w:r>
    </w:p>
    <w:p w14:paraId="60380144" w14:textId="77777777" w:rsidR="00D30589" w:rsidRDefault="00D30589" w:rsidP="00D30589">
      <w:pPr>
        <w:pStyle w:val="Prrafodelista"/>
        <w:ind w:left="0"/>
        <w:jc w:val="both"/>
        <w:rPr>
          <w:rFonts w:ascii="Museo 300" w:hAnsi="Museo 300"/>
        </w:rPr>
      </w:pPr>
      <w:r>
        <w:rPr>
          <w:rFonts w:ascii="Museo 300" w:hAnsi="Museo 300"/>
        </w:rPr>
        <w:t xml:space="preserve">La Gerencia de Operaciones y Logística, la Gerencia de Desarrollo Rural y la Unidad de </w:t>
      </w:r>
      <w:proofErr w:type="spellStart"/>
      <w:r>
        <w:rPr>
          <w:rFonts w:ascii="Museo 300" w:hAnsi="Museo 300"/>
        </w:rPr>
        <w:t>Informatica</w:t>
      </w:r>
      <w:proofErr w:type="spellEnd"/>
      <w:r>
        <w:rPr>
          <w:rFonts w:ascii="Museo 300" w:hAnsi="Museo 300"/>
        </w:rPr>
        <w:t>, son las que generaron mayor ahorro institucional para dicho trimestre.</w:t>
      </w:r>
    </w:p>
    <w:p w14:paraId="5F957208" w14:textId="77777777" w:rsidR="00D30589" w:rsidRDefault="00D30589" w:rsidP="00D30589">
      <w:pPr>
        <w:pStyle w:val="Prrafodelista"/>
        <w:spacing w:line="256" w:lineRule="auto"/>
        <w:jc w:val="both"/>
        <w:rPr>
          <w:rFonts w:ascii="Museo 300" w:hAnsi="Museo 300"/>
          <w:b/>
        </w:rPr>
      </w:pPr>
    </w:p>
    <w:p w14:paraId="03447F11" w14:textId="77777777" w:rsidR="00D30589" w:rsidRDefault="00D30589" w:rsidP="0029175A">
      <w:pPr>
        <w:pStyle w:val="Prrafodelista"/>
        <w:numPr>
          <w:ilvl w:val="0"/>
          <w:numId w:val="16"/>
        </w:numPr>
        <w:spacing w:line="256" w:lineRule="auto"/>
        <w:jc w:val="both"/>
        <w:rPr>
          <w:rFonts w:ascii="Museo 300" w:hAnsi="Museo 300"/>
          <w:b/>
          <w:color w:val="2F5496" w:themeColor="accent5" w:themeShade="BF"/>
        </w:rPr>
      </w:pPr>
      <w:r>
        <w:rPr>
          <w:rFonts w:ascii="Museo 300" w:hAnsi="Museo 300"/>
          <w:b/>
          <w:color w:val="2F5496" w:themeColor="accent5" w:themeShade="BF"/>
        </w:rPr>
        <w:t>CUMPLIMIENTO DE ADJUDICACIONES AL SECTOR MYPE</w:t>
      </w:r>
    </w:p>
    <w:p w14:paraId="75CB60B3" w14:textId="77777777" w:rsidR="00D30589" w:rsidRDefault="00D30589" w:rsidP="00D30589">
      <w:pPr>
        <w:pStyle w:val="Prrafodelista"/>
        <w:jc w:val="both"/>
        <w:rPr>
          <w:rFonts w:ascii="Museo 300" w:hAnsi="Museo 300"/>
          <w:lang w:val="es-MX"/>
        </w:rPr>
      </w:pPr>
    </w:p>
    <w:p w14:paraId="1649B5B5" w14:textId="77777777" w:rsidR="00D30589" w:rsidRDefault="00D30589" w:rsidP="00D30589">
      <w:pPr>
        <w:jc w:val="both"/>
        <w:rPr>
          <w:rFonts w:ascii="Museo 300" w:hAnsi="Museo 300"/>
        </w:rPr>
      </w:pPr>
      <w:r>
        <w:rPr>
          <w:rFonts w:ascii="Museo 300" w:hAnsi="Museo 300"/>
        </w:rPr>
        <w:t xml:space="preserve">Para el mes de </w:t>
      </w:r>
      <w:r>
        <w:rPr>
          <w:rFonts w:ascii="Museo 300" w:hAnsi="Museo 300"/>
          <w:b/>
        </w:rPr>
        <w:t>abril</w:t>
      </w:r>
      <w:r>
        <w:rPr>
          <w:rFonts w:ascii="Museo 300" w:hAnsi="Museo 300"/>
        </w:rPr>
        <w:t xml:space="preserve"> se realizaron contrataciones por libre gestión para el sector MYPE, por un monto de </w:t>
      </w:r>
      <w:r>
        <w:rPr>
          <w:rFonts w:ascii="Museo 300" w:hAnsi="Museo 300"/>
          <w:b/>
        </w:rPr>
        <w:t>$344,600.77</w:t>
      </w:r>
      <w:r>
        <w:rPr>
          <w:rFonts w:ascii="Museo 300" w:hAnsi="Museo 300"/>
        </w:rPr>
        <w:t xml:space="preserve">, equivalente al </w:t>
      </w:r>
      <w:r>
        <w:rPr>
          <w:rFonts w:ascii="Museo 300" w:hAnsi="Museo 300"/>
          <w:b/>
        </w:rPr>
        <w:t>54%</w:t>
      </w:r>
      <w:r>
        <w:rPr>
          <w:rFonts w:ascii="Museo 300" w:hAnsi="Museo 300"/>
        </w:rPr>
        <w:t xml:space="preserve"> del monto total de adquisiciones; lográndose así dar cumplimiento a lo dispuesto en el Art. 39 C de la LACAP al superando el porcentaje del 25% requerido en el artículo antes mencionado. </w:t>
      </w:r>
    </w:p>
    <w:p w14:paraId="70D290C4" w14:textId="77777777" w:rsidR="00D30589" w:rsidRDefault="00D30589" w:rsidP="00D30589">
      <w:pPr>
        <w:jc w:val="both"/>
        <w:rPr>
          <w:rFonts w:ascii="Museo 300" w:hAnsi="Museo 300"/>
        </w:rPr>
      </w:pPr>
      <w:r>
        <w:rPr>
          <w:rFonts w:ascii="Museo 300" w:hAnsi="Museo 300"/>
        </w:rPr>
        <w:t xml:space="preserve">Para el mes de </w:t>
      </w:r>
      <w:r>
        <w:rPr>
          <w:rFonts w:ascii="Museo 300" w:hAnsi="Museo 300"/>
          <w:b/>
        </w:rPr>
        <w:t xml:space="preserve">mayo </w:t>
      </w:r>
      <w:r>
        <w:rPr>
          <w:rFonts w:ascii="Museo 300" w:hAnsi="Museo 300"/>
        </w:rPr>
        <w:t>se realizaron contrataciones por libre gestión para la MYPE por un monto de</w:t>
      </w:r>
      <w:r>
        <w:rPr>
          <w:rFonts w:ascii="Museo 300" w:hAnsi="Museo 300"/>
          <w:b/>
        </w:rPr>
        <w:t xml:space="preserve"> $80,212.22 </w:t>
      </w:r>
      <w:r>
        <w:rPr>
          <w:rFonts w:ascii="Museo 300" w:hAnsi="Museo 300"/>
        </w:rPr>
        <w:t>equivalente al</w:t>
      </w:r>
      <w:r>
        <w:rPr>
          <w:rFonts w:ascii="Museo 300" w:hAnsi="Museo 300"/>
          <w:b/>
        </w:rPr>
        <w:t xml:space="preserve"> 55</w:t>
      </w:r>
      <w:r>
        <w:rPr>
          <w:rFonts w:ascii="Museo 300" w:hAnsi="Museo 300"/>
        </w:rPr>
        <w:t xml:space="preserve">% del monto total de adquisiciones; </w:t>
      </w:r>
      <w:r>
        <w:rPr>
          <w:rFonts w:ascii="Museo 300" w:hAnsi="Museo 300"/>
          <w:b/>
        </w:rPr>
        <w:t xml:space="preserve">lográndose así dar cumplimiento a lo dispuesto en el Art. 39 C de la LACAP, </w:t>
      </w:r>
      <w:r>
        <w:rPr>
          <w:rFonts w:ascii="Museo 300" w:hAnsi="Museo 300"/>
        </w:rPr>
        <w:t xml:space="preserve"> superando el porcentaje del 25% requerido en el artículo antes mencionado. </w:t>
      </w:r>
    </w:p>
    <w:p w14:paraId="5501BD4A" w14:textId="77777777" w:rsidR="00D30589" w:rsidRDefault="00D30589" w:rsidP="00D30589">
      <w:pPr>
        <w:jc w:val="both"/>
        <w:rPr>
          <w:rFonts w:ascii="Museo 300" w:hAnsi="Museo 300"/>
        </w:rPr>
      </w:pPr>
      <w:r>
        <w:rPr>
          <w:rFonts w:ascii="Museo 300" w:hAnsi="Museo 300"/>
        </w:rPr>
        <w:t xml:space="preserve">Para el mes de </w:t>
      </w:r>
      <w:r>
        <w:rPr>
          <w:rFonts w:ascii="Museo 300" w:hAnsi="Museo 300"/>
          <w:b/>
        </w:rPr>
        <w:t>junio</w:t>
      </w:r>
      <w:r>
        <w:rPr>
          <w:rFonts w:ascii="Museo 300" w:hAnsi="Museo 300"/>
        </w:rPr>
        <w:t xml:space="preserve"> se realizaron contrataciones por libre gestión para la MYPE por un monto de</w:t>
      </w:r>
      <w:r>
        <w:rPr>
          <w:rFonts w:ascii="Museo 300" w:hAnsi="Museo 300"/>
          <w:b/>
        </w:rPr>
        <w:t xml:space="preserve"> $38,701.67 </w:t>
      </w:r>
      <w:r>
        <w:rPr>
          <w:rFonts w:ascii="Museo 300" w:hAnsi="Museo 300"/>
        </w:rPr>
        <w:t>equivalente al</w:t>
      </w:r>
      <w:r>
        <w:rPr>
          <w:rFonts w:ascii="Museo 300" w:hAnsi="Museo 300"/>
          <w:b/>
        </w:rPr>
        <w:t xml:space="preserve"> 18</w:t>
      </w:r>
      <w:r>
        <w:rPr>
          <w:rFonts w:ascii="Museo 300" w:hAnsi="Museo 300"/>
        </w:rPr>
        <w:t xml:space="preserve">% del monto total de adquisiciones, </w:t>
      </w:r>
      <w:r>
        <w:rPr>
          <w:rFonts w:ascii="Museo 300" w:hAnsi="Museo 300"/>
          <w:b/>
        </w:rPr>
        <w:t>no lográndose dar cumplimiento a lo dispuesto en el Art. 39 C de la LACAP.</w:t>
      </w:r>
    </w:p>
    <w:p w14:paraId="3A89FF98" w14:textId="77777777" w:rsidR="00BA0C65" w:rsidRDefault="00BA0C65" w:rsidP="00BA0C65">
      <w:pPr>
        <w:rPr>
          <w:rFonts w:ascii="Museo 300" w:hAnsi="Museo 300"/>
          <w:b/>
          <w:sz w:val="28"/>
          <w:szCs w:val="28"/>
        </w:rPr>
      </w:pPr>
    </w:p>
    <w:p w14:paraId="71322106" w14:textId="5843B37A" w:rsidR="00D30589" w:rsidRDefault="00D30589" w:rsidP="00BA0C65">
      <w:pPr>
        <w:jc w:val="center"/>
        <w:rPr>
          <w:rFonts w:ascii="Museo 300" w:hAnsi="Museo 300"/>
          <w:b/>
          <w:sz w:val="26"/>
          <w:szCs w:val="26"/>
        </w:rPr>
      </w:pPr>
      <w:r w:rsidRPr="00A52546">
        <w:rPr>
          <w:rFonts w:ascii="Museo 300" w:hAnsi="Museo 300"/>
          <w:b/>
          <w:sz w:val="26"/>
          <w:szCs w:val="26"/>
        </w:rPr>
        <w:t>Resumen de Adjudicaciones al sec</w:t>
      </w:r>
      <w:r w:rsidR="00BA0C65">
        <w:rPr>
          <w:rFonts w:ascii="Museo 300" w:hAnsi="Museo 300"/>
          <w:b/>
          <w:sz w:val="26"/>
          <w:szCs w:val="26"/>
        </w:rPr>
        <w:t>tor MYPE Segundo Trimestre-2022</w:t>
      </w:r>
    </w:p>
    <w:p w14:paraId="384925CA" w14:textId="77777777" w:rsidR="00BA0C65" w:rsidRPr="00BA0C65" w:rsidRDefault="00BA0C65" w:rsidP="00BA0C65">
      <w:pPr>
        <w:jc w:val="center"/>
        <w:rPr>
          <w:rFonts w:ascii="Museo 300" w:hAnsi="Museo 300"/>
          <w:b/>
          <w:sz w:val="26"/>
          <w:szCs w:val="26"/>
        </w:rPr>
      </w:pPr>
    </w:p>
    <w:p w14:paraId="50C543D3" w14:textId="1DB30172" w:rsidR="00D30589" w:rsidRDefault="00D30589" w:rsidP="00D30589">
      <w:pPr>
        <w:jc w:val="both"/>
        <w:rPr>
          <w:rFonts w:ascii="Museo 300" w:hAnsi="Museo 300"/>
          <w:b/>
        </w:rPr>
      </w:pPr>
      <w:r>
        <w:rPr>
          <w:rFonts w:ascii="Museo 300" w:hAnsi="Museo 300"/>
        </w:rPr>
        <w:t xml:space="preserve">El total de adjudicaciones al sector MYPE para los meses de Abril a Junio del 2022 fue de </w:t>
      </w:r>
      <w:r>
        <w:rPr>
          <w:rFonts w:ascii="Museo 300" w:hAnsi="Museo 300"/>
          <w:b/>
        </w:rPr>
        <w:t xml:space="preserve">46% </w:t>
      </w:r>
      <w:r>
        <w:rPr>
          <w:rFonts w:ascii="Museo 300" w:hAnsi="Museo 300"/>
        </w:rPr>
        <w:t>por un monto adjudicado de</w:t>
      </w:r>
      <w:r w:rsidR="00895DF3">
        <w:rPr>
          <w:rFonts w:ascii="Museo 300" w:hAnsi="Museo 300"/>
          <w:b/>
        </w:rPr>
        <w:t xml:space="preserve"> $463,514.66</w:t>
      </w:r>
    </w:p>
    <w:p w14:paraId="3AC7DA95" w14:textId="77777777" w:rsidR="00D30589" w:rsidRDefault="00D30589" w:rsidP="00D30589">
      <w:pPr>
        <w:jc w:val="both"/>
        <w:rPr>
          <w:rFonts w:ascii="Museo 300" w:hAnsi="Museo 300"/>
          <w:b/>
        </w:rPr>
      </w:pPr>
    </w:p>
    <w:p w14:paraId="2019534F" w14:textId="0491A6B6" w:rsidR="00D30589" w:rsidRDefault="00D30589" w:rsidP="00D30589">
      <w:pPr>
        <w:jc w:val="both"/>
        <w:rPr>
          <w:rFonts w:ascii="Museo 300" w:hAnsi="Museo 300"/>
          <w:b/>
        </w:rPr>
      </w:pPr>
      <w:r>
        <w:rPr>
          <w:noProof/>
          <w:lang w:eastAsia="es-SV"/>
        </w:rPr>
        <w:drawing>
          <wp:inline distT="0" distB="0" distL="0" distR="0" wp14:anchorId="30AF7375" wp14:editId="3BA2CC79">
            <wp:extent cx="5857875" cy="1206773"/>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85351" cy="1212433"/>
                    </a:xfrm>
                    <a:prstGeom prst="rect">
                      <a:avLst/>
                    </a:prstGeom>
                    <a:noFill/>
                    <a:ln>
                      <a:noFill/>
                    </a:ln>
                  </pic:spPr>
                </pic:pic>
              </a:graphicData>
            </a:graphic>
          </wp:inline>
        </w:drawing>
      </w:r>
    </w:p>
    <w:p w14:paraId="55ACE92D" w14:textId="77777777" w:rsidR="00D30589" w:rsidRDefault="00D30589" w:rsidP="00D30589">
      <w:pPr>
        <w:jc w:val="both"/>
        <w:rPr>
          <w:rFonts w:ascii="Museo 300" w:hAnsi="Museo 300"/>
          <w:b/>
        </w:rPr>
      </w:pPr>
    </w:p>
    <w:p w14:paraId="657A42E1" w14:textId="597893BA" w:rsidR="00D30589" w:rsidRDefault="00D30589" w:rsidP="00D30589">
      <w:pPr>
        <w:jc w:val="both"/>
        <w:rPr>
          <w:rFonts w:ascii="Museo 300" w:hAnsi="Museo 300"/>
          <w:b/>
        </w:rPr>
      </w:pPr>
      <w:r>
        <w:rPr>
          <w:rFonts w:ascii="Times New Roman" w:hAnsi="Times New Roman"/>
          <w:noProof/>
          <w:lang w:eastAsia="es-SV"/>
        </w:rPr>
        <w:drawing>
          <wp:anchor distT="0" distB="0" distL="114300" distR="114300" simplePos="0" relativeHeight="251661312" behindDoc="0" locked="0" layoutInCell="1" allowOverlap="1" wp14:anchorId="3D1CB924" wp14:editId="0079BDF2">
            <wp:simplePos x="0" y="0"/>
            <wp:positionH relativeFrom="column">
              <wp:posOffset>523240</wp:posOffset>
            </wp:positionH>
            <wp:positionV relativeFrom="paragraph">
              <wp:posOffset>123825</wp:posOffset>
            </wp:positionV>
            <wp:extent cx="5236845" cy="3230880"/>
            <wp:effectExtent l="0" t="0" r="1905" b="7620"/>
            <wp:wrapSquare wrapText="bothSides"/>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36845" cy="3230880"/>
                    </a:xfrm>
                    <a:prstGeom prst="rect">
                      <a:avLst/>
                    </a:prstGeom>
                    <a:noFill/>
                  </pic:spPr>
                </pic:pic>
              </a:graphicData>
            </a:graphic>
            <wp14:sizeRelH relativeFrom="page">
              <wp14:pctWidth>0</wp14:pctWidth>
            </wp14:sizeRelH>
            <wp14:sizeRelV relativeFrom="page">
              <wp14:pctHeight>0</wp14:pctHeight>
            </wp14:sizeRelV>
          </wp:anchor>
        </w:drawing>
      </w:r>
    </w:p>
    <w:p w14:paraId="1E64A248" w14:textId="77777777" w:rsidR="00D30589" w:rsidRDefault="00D30589" w:rsidP="00D30589">
      <w:pPr>
        <w:jc w:val="both"/>
        <w:rPr>
          <w:rFonts w:ascii="Museo 300" w:hAnsi="Museo 300"/>
          <w:b/>
        </w:rPr>
      </w:pPr>
    </w:p>
    <w:p w14:paraId="15B27741" w14:textId="77777777" w:rsidR="00D30589" w:rsidRDefault="00D30589" w:rsidP="00D30589">
      <w:pPr>
        <w:jc w:val="both"/>
        <w:rPr>
          <w:rFonts w:ascii="Museo 300" w:hAnsi="Museo 300"/>
          <w:b/>
        </w:rPr>
      </w:pPr>
    </w:p>
    <w:p w14:paraId="7A95BCF2" w14:textId="77777777" w:rsidR="00D30589" w:rsidRDefault="00D30589" w:rsidP="00D30589">
      <w:pPr>
        <w:jc w:val="both"/>
        <w:rPr>
          <w:rFonts w:ascii="Museo 300" w:hAnsi="Museo 300"/>
          <w:b/>
        </w:rPr>
      </w:pPr>
    </w:p>
    <w:p w14:paraId="5D7E82ED" w14:textId="77777777" w:rsidR="00D30589" w:rsidRDefault="00D30589" w:rsidP="00D30589">
      <w:pPr>
        <w:jc w:val="both"/>
        <w:rPr>
          <w:rFonts w:ascii="Museo 300" w:hAnsi="Museo 300"/>
          <w:b/>
        </w:rPr>
      </w:pPr>
    </w:p>
    <w:p w14:paraId="5971B768" w14:textId="77777777" w:rsidR="00D30589" w:rsidRDefault="00D30589" w:rsidP="00D30589">
      <w:pPr>
        <w:jc w:val="both"/>
        <w:rPr>
          <w:rFonts w:ascii="Museo 300" w:hAnsi="Museo 300"/>
          <w:b/>
        </w:rPr>
      </w:pPr>
    </w:p>
    <w:p w14:paraId="7A95ED8A" w14:textId="77777777" w:rsidR="00D30589" w:rsidRDefault="00D30589" w:rsidP="00D30589">
      <w:pPr>
        <w:jc w:val="both"/>
        <w:rPr>
          <w:rFonts w:ascii="Museo 300" w:hAnsi="Museo 300"/>
          <w:b/>
        </w:rPr>
      </w:pPr>
    </w:p>
    <w:p w14:paraId="64C6C263" w14:textId="77777777" w:rsidR="00D30589" w:rsidRDefault="00D30589" w:rsidP="00D30589">
      <w:pPr>
        <w:jc w:val="both"/>
        <w:rPr>
          <w:rFonts w:ascii="Museo 300" w:hAnsi="Museo 300"/>
          <w:b/>
        </w:rPr>
      </w:pPr>
    </w:p>
    <w:p w14:paraId="381C4886" w14:textId="77777777" w:rsidR="00D30589" w:rsidRDefault="00D30589" w:rsidP="00D30589">
      <w:pPr>
        <w:jc w:val="both"/>
        <w:rPr>
          <w:rFonts w:ascii="Museo 300" w:hAnsi="Museo 300"/>
          <w:b/>
        </w:rPr>
      </w:pPr>
    </w:p>
    <w:p w14:paraId="3017207C" w14:textId="77777777" w:rsidR="00D30589" w:rsidRDefault="00D30589" w:rsidP="00D30589">
      <w:pPr>
        <w:jc w:val="both"/>
        <w:rPr>
          <w:rFonts w:ascii="Museo 300" w:hAnsi="Museo 300"/>
          <w:b/>
        </w:rPr>
      </w:pPr>
    </w:p>
    <w:p w14:paraId="02460CCB" w14:textId="77777777" w:rsidR="00D30589" w:rsidRDefault="00D30589" w:rsidP="00D30589">
      <w:pPr>
        <w:jc w:val="both"/>
        <w:rPr>
          <w:rFonts w:ascii="Museo 300" w:hAnsi="Museo 300"/>
          <w:b/>
        </w:rPr>
      </w:pPr>
    </w:p>
    <w:p w14:paraId="54656FC2" w14:textId="77777777" w:rsidR="00D30589" w:rsidRDefault="00D30589" w:rsidP="00D30589">
      <w:pPr>
        <w:jc w:val="both"/>
        <w:rPr>
          <w:rFonts w:ascii="Museo 300" w:hAnsi="Museo 300"/>
        </w:rPr>
      </w:pPr>
    </w:p>
    <w:p w14:paraId="527D3F2B" w14:textId="77777777" w:rsidR="00D30589" w:rsidRDefault="00D30589" w:rsidP="00D30589">
      <w:pPr>
        <w:jc w:val="both"/>
        <w:rPr>
          <w:rFonts w:ascii="Museo 300" w:hAnsi="Museo 300"/>
        </w:rPr>
      </w:pPr>
    </w:p>
    <w:p w14:paraId="0B3EB4FE" w14:textId="77777777" w:rsidR="00D30589" w:rsidRDefault="00D30589" w:rsidP="00D30589">
      <w:pPr>
        <w:jc w:val="both"/>
        <w:rPr>
          <w:rFonts w:ascii="Museo 300" w:hAnsi="Museo 300"/>
        </w:rPr>
      </w:pPr>
    </w:p>
    <w:p w14:paraId="231E1302" w14:textId="77777777" w:rsidR="00D30589" w:rsidRDefault="00D30589" w:rsidP="0029175A">
      <w:pPr>
        <w:pStyle w:val="Prrafodelista"/>
        <w:numPr>
          <w:ilvl w:val="0"/>
          <w:numId w:val="16"/>
        </w:numPr>
        <w:spacing w:after="0" w:line="240" w:lineRule="auto"/>
        <w:jc w:val="both"/>
        <w:rPr>
          <w:rFonts w:ascii="Museo 300" w:hAnsi="Museo 300"/>
          <w:b/>
          <w:color w:val="FF0000"/>
        </w:rPr>
      </w:pPr>
      <w:r>
        <w:rPr>
          <w:rFonts w:ascii="Museo 300" w:hAnsi="Museo 300"/>
          <w:b/>
          <w:color w:val="FF0000"/>
        </w:rPr>
        <w:t>ADQUICICIONES Y CONTRATACIONES CLASIFICADAS POR GERENCIA O UNIDAD, NÚMERO DE PROCESOS Y PORCENTAJE DE LOS MONTOS EJECUTADOS</w:t>
      </w:r>
    </w:p>
    <w:p w14:paraId="53CBF104" w14:textId="77777777" w:rsidR="00D30589" w:rsidRDefault="00D30589" w:rsidP="00D30589">
      <w:pPr>
        <w:rPr>
          <w:rFonts w:ascii="Museo Sans 300" w:hAnsi="Museo Sans 300"/>
          <w:b/>
          <w:color w:val="2F5496" w:themeColor="accent5" w:themeShade="BF"/>
        </w:rPr>
      </w:pPr>
    </w:p>
    <w:p w14:paraId="1C72A862" w14:textId="77777777" w:rsidR="00D30589" w:rsidRDefault="00D30589" w:rsidP="00D30589">
      <w:pPr>
        <w:jc w:val="both"/>
        <w:rPr>
          <w:rFonts w:ascii="Museo 300" w:hAnsi="Museo 300"/>
          <w:sz w:val="24"/>
          <w:szCs w:val="24"/>
        </w:rPr>
      </w:pPr>
      <w:r>
        <w:rPr>
          <w:rFonts w:ascii="Museo Sans 300" w:hAnsi="Museo Sans 300"/>
        </w:rPr>
        <w:lastRenderedPageBreak/>
        <w:t xml:space="preserve">En el siguiente informe se emiten las valoraciones de todas Unidades Organizativas del ISTA, y a continuación se detallan las tres </w:t>
      </w:r>
      <w:r>
        <w:rPr>
          <w:rFonts w:ascii="Museo 300" w:hAnsi="Museo 300"/>
        </w:rPr>
        <w:t>Gerencias o Unidades con mayores montos de adjudicaciones y sus respectivos porcentajes, correspondientes al</w:t>
      </w:r>
      <w:r>
        <w:rPr>
          <w:rFonts w:ascii="Museo Sans 300" w:hAnsi="Museo Sans 300"/>
        </w:rPr>
        <w:t xml:space="preserve"> segundo </w:t>
      </w:r>
      <w:r>
        <w:rPr>
          <w:rFonts w:ascii="Museo 300" w:hAnsi="Museo 300"/>
        </w:rPr>
        <w:t>trimestre:</w:t>
      </w:r>
    </w:p>
    <w:p w14:paraId="58A0317D" w14:textId="77777777" w:rsidR="00D30589" w:rsidRDefault="00D30589" w:rsidP="00D30589">
      <w:pPr>
        <w:jc w:val="both"/>
        <w:rPr>
          <w:rFonts w:ascii="Museo 300" w:hAnsi="Museo 300"/>
        </w:rPr>
      </w:pPr>
    </w:p>
    <w:p w14:paraId="14976D0B" w14:textId="77777777" w:rsidR="00D30589" w:rsidRDefault="00D30589" w:rsidP="0029175A">
      <w:pPr>
        <w:pStyle w:val="Prrafodelista"/>
        <w:numPr>
          <w:ilvl w:val="0"/>
          <w:numId w:val="19"/>
        </w:numPr>
        <w:spacing w:after="0" w:line="240" w:lineRule="auto"/>
        <w:jc w:val="both"/>
        <w:rPr>
          <w:rFonts w:ascii="Museo 300" w:hAnsi="Museo 300"/>
        </w:rPr>
      </w:pPr>
      <w:r>
        <w:rPr>
          <w:rFonts w:ascii="Museo 300" w:hAnsi="Museo 300"/>
        </w:rPr>
        <w:t>La Gerencia de Operaciones y Logística con $566,488.95 (que incluye los montos consolidados de las unidades de Operaciones y Logística, Mantenimiento, Servicios Generales, y Taller)</w:t>
      </w:r>
    </w:p>
    <w:p w14:paraId="103EF04D" w14:textId="77777777" w:rsidR="00D30589" w:rsidRDefault="00D30589" w:rsidP="0029175A">
      <w:pPr>
        <w:pStyle w:val="Prrafodelista"/>
        <w:numPr>
          <w:ilvl w:val="0"/>
          <w:numId w:val="19"/>
        </w:numPr>
        <w:spacing w:after="0" w:line="240" w:lineRule="auto"/>
        <w:jc w:val="both"/>
        <w:rPr>
          <w:rFonts w:ascii="Museo 300" w:hAnsi="Museo 300"/>
        </w:rPr>
      </w:pPr>
      <w:r>
        <w:rPr>
          <w:rFonts w:ascii="Museo 300" w:hAnsi="Museo 300"/>
        </w:rPr>
        <w:t>Gerencia de Desarrollo Rural con $213,683.01</w:t>
      </w:r>
    </w:p>
    <w:p w14:paraId="59958161" w14:textId="77777777" w:rsidR="00D30589" w:rsidRDefault="00D30589" w:rsidP="0029175A">
      <w:pPr>
        <w:pStyle w:val="Prrafodelista"/>
        <w:numPr>
          <w:ilvl w:val="0"/>
          <w:numId w:val="19"/>
        </w:numPr>
        <w:spacing w:after="0" w:line="240" w:lineRule="auto"/>
        <w:jc w:val="both"/>
        <w:rPr>
          <w:rFonts w:ascii="Museo 300" w:hAnsi="Museo 300"/>
        </w:rPr>
      </w:pPr>
      <w:r>
        <w:rPr>
          <w:rFonts w:ascii="Museo 300" w:hAnsi="Museo 300"/>
        </w:rPr>
        <w:t xml:space="preserve">Unidad de </w:t>
      </w:r>
      <w:proofErr w:type="spellStart"/>
      <w:r>
        <w:rPr>
          <w:rFonts w:ascii="Museo 300" w:hAnsi="Museo 300"/>
        </w:rPr>
        <w:t>Informatica</w:t>
      </w:r>
      <w:proofErr w:type="spellEnd"/>
      <w:r>
        <w:rPr>
          <w:rFonts w:ascii="Museo 300" w:hAnsi="Museo 300"/>
        </w:rPr>
        <w:t xml:space="preserve"> con $128,037.40 </w:t>
      </w:r>
    </w:p>
    <w:p w14:paraId="5791440C" w14:textId="77777777" w:rsidR="00D30589" w:rsidRDefault="00D30589" w:rsidP="00D30589">
      <w:pPr>
        <w:jc w:val="both"/>
        <w:rPr>
          <w:rFonts w:ascii="Museo 300" w:hAnsi="Museo 300"/>
        </w:rPr>
      </w:pPr>
    </w:p>
    <w:p w14:paraId="5AAE8CC8" w14:textId="6583897A" w:rsidR="00D30589" w:rsidRDefault="00D30589" w:rsidP="00D30589">
      <w:pPr>
        <w:jc w:val="both"/>
        <w:rPr>
          <w:rFonts w:ascii="Museo 300" w:hAnsi="Museo 300"/>
        </w:rPr>
      </w:pPr>
      <w:r>
        <w:rPr>
          <w:noProof/>
          <w:lang w:eastAsia="es-SV"/>
        </w:rPr>
        <w:drawing>
          <wp:inline distT="0" distB="0" distL="0" distR="0" wp14:anchorId="55ED129A" wp14:editId="56B20653">
            <wp:extent cx="5957136" cy="3076575"/>
            <wp:effectExtent l="0" t="0" r="571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66062" cy="3081185"/>
                    </a:xfrm>
                    <a:prstGeom prst="rect">
                      <a:avLst/>
                    </a:prstGeom>
                    <a:noFill/>
                    <a:ln>
                      <a:noFill/>
                    </a:ln>
                  </pic:spPr>
                </pic:pic>
              </a:graphicData>
            </a:graphic>
          </wp:inline>
        </w:drawing>
      </w:r>
    </w:p>
    <w:p w14:paraId="755BB6E2" w14:textId="77777777" w:rsidR="00D30589" w:rsidRDefault="00D30589" w:rsidP="00D30589">
      <w:pPr>
        <w:jc w:val="both"/>
        <w:rPr>
          <w:rFonts w:ascii="Museo 300" w:hAnsi="Museo 300"/>
        </w:rPr>
      </w:pPr>
    </w:p>
    <w:p w14:paraId="0DADEA7E" w14:textId="77777777" w:rsidR="00D30589" w:rsidRDefault="00D30589" w:rsidP="00D30589">
      <w:pPr>
        <w:jc w:val="both"/>
        <w:rPr>
          <w:rFonts w:ascii="Museo 300" w:hAnsi="Museo 300"/>
        </w:rPr>
      </w:pPr>
    </w:p>
    <w:p w14:paraId="536FE374" w14:textId="77777777" w:rsidR="00D30589" w:rsidRDefault="00D30589" w:rsidP="0029175A">
      <w:pPr>
        <w:pStyle w:val="Prrafodelista"/>
        <w:numPr>
          <w:ilvl w:val="0"/>
          <w:numId w:val="16"/>
        </w:numPr>
        <w:spacing w:after="0" w:line="240" w:lineRule="auto"/>
        <w:rPr>
          <w:rFonts w:ascii="Museo 300" w:hAnsi="Museo 300"/>
          <w:b/>
          <w:color w:val="2F5496" w:themeColor="accent5" w:themeShade="BF"/>
          <w:sz w:val="24"/>
          <w:szCs w:val="24"/>
        </w:rPr>
      </w:pPr>
      <w:r>
        <w:rPr>
          <w:rFonts w:ascii="Museo 300" w:hAnsi="Museo 300"/>
          <w:b/>
          <w:color w:val="2F5496" w:themeColor="accent5" w:themeShade="BF"/>
        </w:rPr>
        <w:t>LOGROS DE LA UNIDAD DE ADQUISICIONES Y CONTRATACIONES INSTITUCIONAL</w:t>
      </w:r>
    </w:p>
    <w:p w14:paraId="0675CE68" w14:textId="77777777" w:rsidR="00D30589" w:rsidRDefault="00D30589" w:rsidP="00D30589">
      <w:pPr>
        <w:jc w:val="both"/>
        <w:rPr>
          <w:rFonts w:ascii="Museo 300" w:hAnsi="Museo 300"/>
        </w:rPr>
      </w:pPr>
    </w:p>
    <w:p w14:paraId="707C2985" w14:textId="77777777" w:rsidR="00D30589" w:rsidRDefault="00D30589" w:rsidP="00D30589">
      <w:pPr>
        <w:ind w:left="360"/>
        <w:jc w:val="both"/>
        <w:rPr>
          <w:rFonts w:ascii="Museo 300" w:hAnsi="Museo 300"/>
        </w:rPr>
      </w:pPr>
      <w:r>
        <w:rPr>
          <w:rFonts w:ascii="Museo 300" w:hAnsi="Museo 300"/>
        </w:rPr>
        <w:t>La UACI trabaja constantemente, ejecutando procesos apegados a la LACAP y su Reglamento y a lo normado por la UNAC, y durante el segundo trimestre del año 2022, se realizaron con éxito  las siguientes actividades:</w:t>
      </w:r>
    </w:p>
    <w:p w14:paraId="6651C6EE" w14:textId="77777777" w:rsidR="00D30589" w:rsidRDefault="00D30589" w:rsidP="00D30589">
      <w:pPr>
        <w:pStyle w:val="Prrafodelista"/>
        <w:ind w:left="709"/>
        <w:jc w:val="both"/>
        <w:rPr>
          <w:rFonts w:ascii="Times New Roman" w:hAnsi="Times New Roman"/>
          <w:sz w:val="24"/>
          <w:szCs w:val="24"/>
          <w:lang w:val="es-MX"/>
        </w:rPr>
      </w:pPr>
    </w:p>
    <w:p w14:paraId="6A497CCA" w14:textId="77777777" w:rsidR="00D30589" w:rsidRDefault="00D30589" w:rsidP="0029175A">
      <w:pPr>
        <w:pStyle w:val="Prrafodelista"/>
        <w:numPr>
          <w:ilvl w:val="0"/>
          <w:numId w:val="17"/>
        </w:numPr>
        <w:spacing w:after="0" w:line="240" w:lineRule="auto"/>
        <w:jc w:val="both"/>
        <w:rPr>
          <w:rFonts w:ascii="Museo 300" w:hAnsi="Museo 300"/>
        </w:rPr>
      </w:pPr>
      <w:r>
        <w:rPr>
          <w:rFonts w:ascii="Museo 300" w:hAnsi="Museo 300"/>
        </w:rPr>
        <w:t xml:space="preserve">Siguiendo las instrucciones de nuestro Presidente Institucional continuamos incentivando al sector MYPE y es por ello que acompañamos a los ofertantes </w:t>
      </w:r>
      <w:r>
        <w:rPr>
          <w:rFonts w:ascii="Museo 300" w:hAnsi="Museo 300"/>
        </w:rPr>
        <w:lastRenderedPageBreak/>
        <w:t>(personas naturales, pequeños y micro empresarios), para que puedan realizar su inscripción en COMPRASAL-CONAMYPE y apoyo para tramites de solvencias.</w:t>
      </w:r>
    </w:p>
    <w:p w14:paraId="2045338B" w14:textId="77777777" w:rsidR="00D30589" w:rsidRDefault="00D30589" w:rsidP="00D30589">
      <w:pPr>
        <w:ind w:left="720"/>
        <w:jc w:val="both"/>
        <w:rPr>
          <w:rFonts w:ascii="Museo 300" w:hAnsi="Museo 300"/>
        </w:rPr>
      </w:pPr>
    </w:p>
    <w:p w14:paraId="19D70D07" w14:textId="77777777" w:rsidR="00D30589" w:rsidRDefault="00D30589" w:rsidP="0029175A">
      <w:pPr>
        <w:numPr>
          <w:ilvl w:val="0"/>
          <w:numId w:val="17"/>
        </w:numPr>
        <w:spacing w:after="0" w:line="240" w:lineRule="auto"/>
        <w:jc w:val="both"/>
        <w:rPr>
          <w:rFonts w:ascii="Museo 300" w:hAnsi="Museo 300"/>
        </w:rPr>
      </w:pPr>
      <w:r>
        <w:rPr>
          <w:rFonts w:ascii="Museo 300" w:hAnsi="Museo 300"/>
        </w:rPr>
        <w:t>Se han realizado capacitaciones con el apoyo de la  UNAC a los Administradores de Contratos, Gerentes y jefes de las unidades del ISTA durante el mes de junio.</w:t>
      </w:r>
    </w:p>
    <w:p w14:paraId="6A1B7B7D" w14:textId="77777777" w:rsidR="00D30589" w:rsidRDefault="00D30589" w:rsidP="00D30589">
      <w:pPr>
        <w:jc w:val="both"/>
        <w:rPr>
          <w:rFonts w:ascii="Museo 300" w:hAnsi="Museo 300"/>
        </w:rPr>
      </w:pPr>
    </w:p>
    <w:p w14:paraId="3B5D6239" w14:textId="77777777" w:rsidR="00D30589" w:rsidRDefault="00D30589" w:rsidP="0029175A">
      <w:pPr>
        <w:numPr>
          <w:ilvl w:val="0"/>
          <w:numId w:val="18"/>
        </w:numPr>
        <w:spacing w:after="0" w:line="240" w:lineRule="auto"/>
        <w:jc w:val="both"/>
        <w:rPr>
          <w:rFonts w:ascii="Museo Sans 300" w:hAnsi="Museo Sans 300"/>
        </w:rPr>
      </w:pPr>
      <w:r>
        <w:rPr>
          <w:rFonts w:ascii="Museo Sans 300" w:hAnsi="Museo Sans 300"/>
        </w:rPr>
        <w:t>Hemos actualizado la base de datos de  proveedores según la LACAP, a través de invitaciones a nuevos ofertantes, participando en eventos de CONAMYPE de Encuentro Oferta y Demanda para garantizar proveedores que suplan las necesidades de la institución y tener mayor eficiencia en las compras de la institución.</w:t>
      </w:r>
    </w:p>
    <w:p w14:paraId="088DE932" w14:textId="77777777" w:rsidR="00D30589" w:rsidRDefault="00D30589" w:rsidP="00D30589">
      <w:pPr>
        <w:ind w:left="720"/>
        <w:jc w:val="both"/>
        <w:rPr>
          <w:rFonts w:ascii="Museo 300" w:hAnsi="Museo 300"/>
        </w:rPr>
      </w:pPr>
    </w:p>
    <w:p w14:paraId="4737D764" w14:textId="77777777" w:rsidR="00D30589" w:rsidRDefault="00D30589" w:rsidP="0029175A">
      <w:pPr>
        <w:numPr>
          <w:ilvl w:val="0"/>
          <w:numId w:val="18"/>
        </w:numPr>
        <w:spacing w:after="0" w:line="240" w:lineRule="auto"/>
        <w:jc w:val="both"/>
        <w:rPr>
          <w:rFonts w:ascii="Museo 300" w:hAnsi="Museo 300"/>
        </w:rPr>
      </w:pPr>
      <w:r>
        <w:rPr>
          <w:rFonts w:ascii="Museo Sans 300" w:hAnsi="Museo Sans 300"/>
        </w:rPr>
        <w:t xml:space="preserve">Se está trabajando y avanzado en un 85% en la actualización de los </w:t>
      </w:r>
      <w:r>
        <w:rPr>
          <w:rFonts w:ascii="Museo Sans 300" w:hAnsi="Museo Sans 300"/>
          <w:bCs/>
        </w:rPr>
        <w:t>Procedimiento de las Actividades Globales de la UACI, esto con el objetivo de proveer eficientemente las adquisiciones y contrataciones de obras, bienes y servicio con transparencia, competencia y apegados a la LACAP, su Reglamento y lo normado por la UNAC.</w:t>
      </w:r>
    </w:p>
    <w:p w14:paraId="444EE1F5" w14:textId="77777777" w:rsidR="00D30589" w:rsidRDefault="00D30589" w:rsidP="00D30589">
      <w:pPr>
        <w:ind w:left="720"/>
        <w:jc w:val="both"/>
        <w:rPr>
          <w:rFonts w:ascii="Museo 300" w:hAnsi="Museo 300"/>
        </w:rPr>
      </w:pPr>
    </w:p>
    <w:p w14:paraId="213F4A8C" w14:textId="77777777" w:rsidR="00D30589" w:rsidRPr="00A52546" w:rsidRDefault="00D30589" w:rsidP="0029175A">
      <w:pPr>
        <w:pStyle w:val="Prrafodelista"/>
        <w:numPr>
          <w:ilvl w:val="0"/>
          <w:numId w:val="18"/>
        </w:numPr>
        <w:spacing w:after="0" w:line="240" w:lineRule="auto"/>
        <w:jc w:val="both"/>
        <w:rPr>
          <w:rFonts w:ascii="Museo 300" w:hAnsi="Museo 300"/>
          <w:b/>
          <w:color w:val="2F5496" w:themeColor="accent5" w:themeShade="BF"/>
          <w:sz w:val="24"/>
          <w:szCs w:val="24"/>
        </w:rPr>
      </w:pPr>
      <w:r>
        <w:rPr>
          <w:rFonts w:ascii="Museo 300" w:hAnsi="Museo 300"/>
        </w:rPr>
        <w:t>Además durante el segundo trimestre se realizaron con éxito, 89 procesos adicionales a los proyectados en la PAAC-2022, los cuales son originados por el CONVENIO INTERINSTITUCIONAL ISTA-DOM.</w:t>
      </w:r>
    </w:p>
    <w:p w14:paraId="6FAE1B2F" w14:textId="77777777" w:rsidR="00A52546" w:rsidRDefault="00A52546" w:rsidP="00A52546">
      <w:pPr>
        <w:pStyle w:val="Prrafodelista"/>
        <w:spacing w:after="0" w:line="240" w:lineRule="auto"/>
        <w:jc w:val="both"/>
        <w:rPr>
          <w:rFonts w:ascii="Museo 300" w:hAnsi="Museo 300"/>
          <w:b/>
          <w:color w:val="2F5496" w:themeColor="accent5" w:themeShade="BF"/>
          <w:sz w:val="24"/>
          <w:szCs w:val="24"/>
        </w:rPr>
      </w:pPr>
    </w:p>
    <w:p w14:paraId="141BAED5" w14:textId="0A15CA9C" w:rsidR="00D30589" w:rsidRDefault="00A52546" w:rsidP="00D30589">
      <w:pPr>
        <w:pStyle w:val="Prrafodelista"/>
        <w:rPr>
          <w:rFonts w:ascii="Museo 300" w:hAnsi="Museo 300"/>
          <w:b/>
          <w:color w:val="2F5496" w:themeColor="accent5" w:themeShade="BF"/>
        </w:rPr>
      </w:pPr>
      <w:r>
        <w:rPr>
          <w:noProof/>
          <w:lang w:eastAsia="es-SV"/>
        </w:rPr>
        <w:drawing>
          <wp:inline distT="0" distB="0" distL="0" distR="0" wp14:anchorId="010A80CB" wp14:editId="1333862C">
            <wp:extent cx="5294294" cy="628650"/>
            <wp:effectExtent l="0" t="0" r="190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64442" cy="636979"/>
                    </a:xfrm>
                    <a:prstGeom prst="rect">
                      <a:avLst/>
                    </a:prstGeom>
                    <a:noFill/>
                    <a:ln>
                      <a:noFill/>
                    </a:ln>
                  </pic:spPr>
                </pic:pic>
              </a:graphicData>
            </a:graphic>
          </wp:inline>
        </w:drawing>
      </w:r>
    </w:p>
    <w:p w14:paraId="2924B7E6" w14:textId="51B7304C" w:rsidR="00D30589" w:rsidRDefault="00D30589" w:rsidP="00D30589">
      <w:pPr>
        <w:jc w:val="both"/>
        <w:rPr>
          <w:rFonts w:ascii="Museo 300" w:hAnsi="Museo 300"/>
        </w:rPr>
      </w:pPr>
    </w:p>
    <w:p w14:paraId="00AFBFCF" w14:textId="77777777" w:rsidR="00D30589" w:rsidRDefault="00D30589" w:rsidP="00D30589">
      <w:pPr>
        <w:pStyle w:val="Prrafodelista"/>
        <w:ind w:left="709"/>
        <w:jc w:val="both"/>
        <w:rPr>
          <w:rFonts w:ascii="Museo Sans 300" w:hAnsi="Museo Sans 300"/>
        </w:rPr>
      </w:pPr>
    </w:p>
    <w:p w14:paraId="59F813B1" w14:textId="77777777" w:rsidR="00D30589" w:rsidRDefault="00D30589" w:rsidP="0029175A">
      <w:pPr>
        <w:pStyle w:val="Prrafodelista"/>
        <w:numPr>
          <w:ilvl w:val="0"/>
          <w:numId w:val="16"/>
        </w:numPr>
        <w:spacing w:after="0" w:line="240" w:lineRule="auto"/>
        <w:jc w:val="both"/>
        <w:rPr>
          <w:rFonts w:ascii="Museo Sans 300" w:hAnsi="Museo Sans 300"/>
          <w:bCs/>
          <w:color w:val="FF0000"/>
          <w:lang w:val="es-MX"/>
        </w:rPr>
      </w:pPr>
      <w:r>
        <w:rPr>
          <w:rFonts w:ascii="Museo 300" w:hAnsi="Museo 300"/>
          <w:b/>
          <w:color w:val="FF0000"/>
        </w:rPr>
        <w:t>COMPROMISOS DE LA UNIDAD DE ADQUISICIONES Y CONTRATACIONES INSTITUCIONAL</w:t>
      </w:r>
    </w:p>
    <w:p w14:paraId="1D1855D4" w14:textId="77777777" w:rsidR="00D30589" w:rsidRDefault="00D30589" w:rsidP="00D30589">
      <w:pPr>
        <w:pStyle w:val="Prrafodelista"/>
        <w:jc w:val="both"/>
        <w:rPr>
          <w:rFonts w:ascii="Museo Sans 300" w:hAnsi="Museo Sans 300"/>
          <w:bCs/>
          <w:color w:val="FF0000"/>
        </w:rPr>
      </w:pPr>
    </w:p>
    <w:p w14:paraId="49A16867" w14:textId="133AD55B" w:rsidR="00D30589" w:rsidRDefault="00D30589" w:rsidP="00D30589">
      <w:pPr>
        <w:ind w:left="360"/>
        <w:jc w:val="both"/>
        <w:rPr>
          <w:rFonts w:ascii="Museo Sans 300" w:hAnsi="Museo Sans 300"/>
          <w:bCs/>
        </w:rPr>
      </w:pPr>
      <w:r>
        <w:rPr>
          <w:rFonts w:ascii="Museo Sans 300" w:hAnsi="Museo Sans 300"/>
        </w:rPr>
        <w:t>Nos comprometemos como equipo UACI a seguir fomentando la competencia, incrementando el número de proveedores para  asegurar la recepción de diferentes opciones para que facilite a los Administradores de Contrato o expertos en la materia, a recomendar los bienes y servicios que  satisfagan las necesidades de todas las unidades y gerencias en términos de precio y calidad, recordar a los  Administradores de Contratos y a las Gerencias y/o jefaturas del  cumplimiento de lo programado en PAAC, continuar capacitando a los administradores. Además de informar a nuestro titular de la Institución, Junta Directiva y la UNAC sobre todas las contrataciones que se realizan en esta unidad.</w:t>
      </w:r>
      <w:r w:rsidR="004574FE">
        <w:rPr>
          <w:rFonts w:ascii="Museo Sans 300" w:hAnsi="Museo Sans 300"/>
        </w:rPr>
        <w:t xml:space="preserve"> “”””””””””””</w:t>
      </w:r>
    </w:p>
    <w:p w14:paraId="570BEFDB" w14:textId="063568CF" w:rsidR="00314BD8" w:rsidRPr="004574FE" w:rsidRDefault="00314BD8" w:rsidP="004574FE">
      <w:pPr>
        <w:spacing w:after="0" w:line="240" w:lineRule="auto"/>
        <w:jc w:val="both"/>
        <w:rPr>
          <w:rFonts w:ascii="Museo Sans 300" w:hAnsi="Museo Sans 300"/>
          <w:sz w:val="24"/>
          <w:szCs w:val="24"/>
        </w:rPr>
      </w:pPr>
      <w:r w:rsidRPr="004574FE">
        <w:rPr>
          <w:rFonts w:ascii="Museo Sans 300" w:hAnsi="Museo Sans 300"/>
          <w:sz w:val="24"/>
          <w:szCs w:val="24"/>
        </w:rPr>
        <w:lastRenderedPageBreak/>
        <w:t xml:space="preserve">Además manifiesta que dicho informe fue remitido a través del portal de COMPRASAL a la Unidad Normativa de Adquisiciones y Contrataciones de la Administración Pública (UNAC), el día  08 de julio de 2022. </w:t>
      </w:r>
    </w:p>
    <w:p w14:paraId="1D1CB39E" w14:textId="77777777" w:rsidR="004574FE" w:rsidRDefault="004574FE" w:rsidP="004574FE">
      <w:pPr>
        <w:spacing w:after="0" w:line="240" w:lineRule="auto"/>
        <w:jc w:val="both"/>
        <w:rPr>
          <w:rFonts w:ascii="Museo Sans 300" w:hAnsi="Museo Sans 300"/>
          <w:sz w:val="24"/>
          <w:szCs w:val="24"/>
        </w:rPr>
      </w:pPr>
    </w:p>
    <w:p w14:paraId="3BB305EE" w14:textId="008425BC" w:rsidR="00314BD8" w:rsidRPr="004574FE" w:rsidRDefault="00314BD8" w:rsidP="004574FE">
      <w:pPr>
        <w:spacing w:after="0" w:line="240" w:lineRule="auto"/>
        <w:jc w:val="both"/>
        <w:rPr>
          <w:rFonts w:ascii="Museo Sans 300" w:hAnsi="Museo Sans 300"/>
          <w:sz w:val="24"/>
          <w:szCs w:val="24"/>
        </w:rPr>
      </w:pPr>
      <w:r w:rsidRPr="004574FE">
        <w:rPr>
          <w:rFonts w:ascii="Museo Sans 300" w:hAnsi="Museo Sans 300"/>
          <w:sz w:val="24"/>
          <w:szCs w:val="24"/>
        </w:rPr>
        <w:t xml:space="preserve">La Junta Directiva, habiendo tenido a la vista el Informe en el que se detallan las órdenes de compra por Libre Gestión, Contratación Directa y Contratos de Licitación Pública, con sus diferentes fuentes de financiamiento, </w:t>
      </w:r>
      <w:r w:rsidRPr="004574FE">
        <w:rPr>
          <w:rFonts w:ascii="Museo Sans 300" w:hAnsi="Museo Sans 300"/>
          <w:b/>
          <w:sz w:val="24"/>
          <w:szCs w:val="24"/>
          <w:u w:val="single"/>
        </w:rPr>
        <w:t>ACUERDA</w:t>
      </w:r>
      <w:r w:rsidRPr="004574FE">
        <w:rPr>
          <w:rFonts w:ascii="Museo Sans 300" w:hAnsi="Museo Sans 300"/>
          <w:sz w:val="24"/>
          <w:szCs w:val="24"/>
        </w:rPr>
        <w:t>: Darse por enterada del Informe Trimestral presentado por la Jefa de la Unidad de Adquisiciones y Contrataciones Institucional, en cumplimiento a lo establecido en el artículo 10 letra m de la Ley de Adquisiciones y Contrataciones de la Administración Pública LACAP; en el que detallan los Procesos ejecutados por dicha Unidad durante el período comprendido del mes de abril al mes de junio de 2022.  Este Acuerdo, queda aprobado y ratificado. NOTIFIQUESE””””</w:t>
      </w:r>
    </w:p>
    <w:p w14:paraId="5DF75E71" w14:textId="77777777" w:rsidR="00314BD8" w:rsidRDefault="00314BD8" w:rsidP="00314BD8">
      <w:pPr>
        <w:tabs>
          <w:tab w:val="left" w:pos="7714"/>
        </w:tabs>
        <w:spacing w:after="0" w:line="240" w:lineRule="auto"/>
        <w:jc w:val="both"/>
        <w:rPr>
          <w:rFonts w:ascii="Museo Sans 300" w:hAnsi="Museo Sans 300"/>
          <w:sz w:val="24"/>
          <w:szCs w:val="24"/>
        </w:rPr>
      </w:pPr>
    </w:p>
    <w:p w14:paraId="4B6445F8" w14:textId="77777777" w:rsidR="005128F9" w:rsidRDefault="005128F9" w:rsidP="00BA0C65">
      <w:pPr>
        <w:tabs>
          <w:tab w:val="left" w:pos="7714"/>
        </w:tabs>
        <w:spacing w:after="0" w:line="240" w:lineRule="auto"/>
        <w:rPr>
          <w:rFonts w:ascii="Museo Sans 300" w:hAnsi="Museo Sans 300"/>
          <w:sz w:val="24"/>
          <w:szCs w:val="24"/>
        </w:rPr>
      </w:pPr>
    </w:p>
    <w:p w14:paraId="4958E930" w14:textId="77777777" w:rsidR="006D1CA4" w:rsidRPr="00A94642" w:rsidRDefault="006D1CA4" w:rsidP="00A94642">
      <w:pPr>
        <w:tabs>
          <w:tab w:val="left" w:pos="7714"/>
        </w:tabs>
        <w:spacing w:after="0" w:line="240" w:lineRule="auto"/>
        <w:jc w:val="both"/>
        <w:rPr>
          <w:rFonts w:ascii="Museo Sans 300" w:hAnsi="Museo Sans 300"/>
          <w:sz w:val="24"/>
          <w:szCs w:val="24"/>
        </w:rPr>
      </w:pPr>
    </w:p>
    <w:p w14:paraId="0146C783" w14:textId="1FB674BF" w:rsidR="00DA03B3" w:rsidRPr="000F7660" w:rsidRDefault="006D1CA4" w:rsidP="000F7660">
      <w:pPr>
        <w:spacing w:after="0" w:line="240" w:lineRule="auto"/>
        <w:jc w:val="both"/>
        <w:rPr>
          <w:rFonts w:ascii="Museo Sans 300" w:hAnsi="Museo Sans 300" w:cs="Times New Roman"/>
          <w:b/>
          <w:color w:val="000000" w:themeColor="text1"/>
          <w:sz w:val="24"/>
          <w:szCs w:val="24"/>
          <w:lang w:val="es-ES_tradnl"/>
        </w:rPr>
      </w:pPr>
      <w:r w:rsidRPr="000F7660">
        <w:rPr>
          <w:rFonts w:ascii="Museo Sans 300" w:hAnsi="Museo Sans 300"/>
          <w:sz w:val="24"/>
          <w:szCs w:val="24"/>
        </w:rPr>
        <w:t>“””””V) El</w:t>
      </w:r>
      <w:r w:rsidRPr="000F7660">
        <w:rPr>
          <w:rFonts w:ascii="Museo Sans 300" w:eastAsia="MS Mincho" w:hAnsi="Museo Sans 300"/>
          <w:sz w:val="24"/>
          <w:szCs w:val="24"/>
          <w:lang w:val="es-ES" w:eastAsia="es-ES"/>
        </w:rPr>
        <w:t xml:space="preserve"> señor Presidente somete a consideración de Junta Directiva, dictamen jurídico </w:t>
      </w:r>
      <w:r w:rsidR="00A94642" w:rsidRPr="000F7660">
        <w:rPr>
          <w:rFonts w:ascii="Museo Sans 300" w:eastAsia="MS Mincho" w:hAnsi="Museo Sans 300"/>
          <w:sz w:val="24"/>
          <w:szCs w:val="24"/>
          <w:lang w:val="es-ES" w:eastAsia="es-ES"/>
        </w:rPr>
        <w:t>5</w:t>
      </w:r>
      <w:r w:rsidR="00DA03B3" w:rsidRPr="000F7660">
        <w:rPr>
          <w:rFonts w:ascii="Museo Sans 300" w:eastAsia="MS Mincho" w:hAnsi="Museo Sans 300"/>
          <w:sz w:val="24"/>
          <w:szCs w:val="24"/>
          <w:lang w:val="es-ES" w:eastAsia="es-ES"/>
        </w:rPr>
        <w:t>0</w:t>
      </w:r>
      <w:r w:rsidRPr="000F7660">
        <w:rPr>
          <w:rFonts w:ascii="Museo Sans 300" w:eastAsia="MS Mincho" w:hAnsi="Museo Sans 300"/>
          <w:sz w:val="24"/>
          <w:szCs w:val="24"/>
          <w:lang w:val="es-ES" w:eastAsia="es-ES"/>
        </w:rPr>
        <w:t>,</w:t>
      </w:r>
      <w:r w:rsidR="001618AA" w:rsidRPr="000F7660">
        <w:rPr>
          <w:rFonts w:ascii="Museo Sans 300" w:eastAsia="MS Mincho" w:hAnsi="Museo Sans 300"/>
          <w:sz w:val="24"/>
          <w:szCs w:val="24"/>
          <w:lang w:val="es-ES" w:eastAsia="es-ES"/>
        </w:rPr>
        <w:t xml:space="preserve"> </w:t>
      </w:r>
      <w:r w:rsidR="00DA03B3" w:rsidRPr="000F7660">
        <w:rPr>
          <w:rFonts w:ascii="Museo Sans 300" w:hAnsi="Museo Sans 300" w:cs="Times New Roman"/>
          <w:color w:val="000000" w:themeColor="text1"/>
          <w:sz w:val="24"/>
          <w:szCs w:val="24"/>
          <w:lang w:val="es-ES_tradnl"/>
        </w:rPr>
        <w:t xml:space="preserve">en atención a escrito recibido en este Instituto bajo la Referencia </w:t>
      </w:r>
      <w:r w:rsidR="00DA03B3" w:rsidRPr="000F7660">
        <w:rPr>
          <w:rFonts w:ascii="Museo Sans 300" w:hAnsi="Museo Sans 300" w:cs="Times New Roman"/>
          <w:color w:val="000000" w:themeColor="text1"/>
          <w:sz w:val="24"/>
          <w:szCs w:val="24"/>
        </w:rPr>
        <w:t xml:space="preserve">SGL-08-2322-19, de fecha 4 de noviembre del año 2019, </w:t>
      </w:r>
      <w:r w:rsidR="00DA03B3" w:rsidRPr="000F7660">
        <w:rPr>
          <w:rFonts w:ascii="Museo Sans 300" w:hAnsi="Museo Sans 300" w:cs="Times New Roman"/>
          <w:color w:val="000000" w:themeColor="text1"/>
          <w:sz w:val="24"/>
          <w:szCs w:val="24"/>
          <w:lang w:val="es-ES_tradnl"/>
        </w:rPr>
        <w:t xml:space="preserve">presentado por la </w:t>
      </w:r>
      <w:r w:rsidR="00DA03B3" w:rsidRPr="000F7660">
        <w:rPr>
          <w:rFonts w:ascii="Museo Sans 300" w:hAnsi="Museo Sans 300" w:cs="Times New Roman"/>
          <w:b/>
          <w:color w:val="000000" w:themeColor="text1"/>
          <w:sz w:val="24"/>
          <w:szCs w:val="24"/>
          <w:lang w:val="es-ES_tradnl"/>
        </w:rPr>
        <w:t xml:space="preserve">Licenciada Carla Evelyn </w:t>
      </w:r>
      <w:proofErr w:type="spellStart"/>
      <w:r w:rsidR="00DA03B3" w:rsidRPr="000F7660">
        <w:rPr>
          <w:rFonts w:ascii="Museo Sans 300" w:hAnsi="Museo Sans 300" w:cs="Times New Roman"/>
          <w:b/>
          <w:color w:val="000000" w:themeColor="text1"/>
          <w:sz w:val="24"/>
          <w:szCs w:val="24"/>
          <w:lang w:val="es-ES_tradnl"/>
        </w:rPr>
        <w:t>Hananía</w:t>
      </w:r>
      <w:proofErr w:type="spellEnd"/>
      <w:r w:rsidR="00DA03B3" w:rsidRPr="000F7660">
        <w:rPr>
          <w:rFonts w:ascii="Museo Sans 300" w:hAnsi="Museo Sans 300" w:cs="Times New Roman"/>
          <w:b/>
          <w:color w:val="000000" w:themeColor="text1"/>
          <w:sz w:val="24"/>
          <w:szCs w:val="24"/>
          <w:lang w:val="es-ES_tradnl"/>
        </w:rPr>
        <w:t xml:space="preserve"> de Varela</w:t>
      </w:r>
      <w:r w:rsidR="00DA03B3" w:rsidRPr="000F7660">
        <w:rPr>
          <w:rFonts w:ascii="Museo Sans 300" w:hAnsi="Museo Sans 300" w:cs="Times New Roman"/>
          <w:color w:val="000000" w:themeColor="text1"/>
          <w:sz w:val="24"/>
          <w:szCs w:val="24"/>
          <w:lang w:val="es-ES_tradnl"/>
        </w:rPr>
        <w:t xml:space="preserve">, actuando en </w:t>
      </w:r>
      <w:r w:rsidR="00534A52" w:rsidRPr="000F7660">
        <w:rPr>
          <w:rFonts w:ascii="Museo Sans 300" w:hAnsi="Museo Sans 300" w:cs="Times New Roman"/>
          <w:color w:val="000000" w:themeColor="text1"/>
          <w:sz w:val="24"/>
          <w:szCs w:val="24"/>
          <w:lang w:val="es-ES_tradnl"/>
        </w:rPr>
        <w:t xml:space="preserve">esa época como </w:t>
      </w:r>
      <w:r w:rsidR="00DA03B3" w:rsidRPr="000F7660">
        <w:rPr>
          <w:rFonts w:ascii="Museo Sans 300" w:hAnsi="Museo Sans 300" w:cs="Times New Roman"/>
          <w:b/>
          <w:color w:val="000000" w:themeColor="text1"/>
          <w:sz w:val="24"/>
          <w:szCs w:val="24"/>
          <w:lang w:val="es-ES_tradnl"/>
        </w:rPr>
        <w:t xml:space="preserve">Ministra de Educación, Ciencia y </w:t>
      </w:r>
      <w:r w:rsidR="00942027" w:rsidRPr="000F7660">
        <w:rPr>
          <w:rFonts w:ascii="Museo Sans 300" w:hAnsi="Museo Sans 300" w:cs="Times New Roman"/>
          <w:b/>
          <w:color w:val="000000" w:themeColor="text1"/>
          <w:sz w:val="24"/>
          <w:szCs w:val="24"/>
          <w:lang w:val="es-ES_tradnl"/>
        </w:rPr>
        <w:t>Tecnología</w:t>
      </w:r>
      <w:r w:rsidR="00942027">
        <w:rPr>
          <w:rFonts w:ascii="Museo Sans 300" w:hAnsi="Museo Sans 300" w:cs="Times New Roman"/>
          <w:color w:val="000000" w:themeColor="text1"/>
          <w:sz w:val="24"/>
          <w:szCs w:val="24"/>
          <w:lang w:val="es-ES_tradnl"/>
        </w:rPr>
        <w:t>, y en tal carácter solicitó</w:t>
      </w:r>
      <w:r w:rsidR="00DA03B3" w:rsidRPr="000F7660">
        <w:rPr>
          <w:rFonts w:ascii="Museo Sans 300" w:hAnsi="Museo Sans 300" w:cs="Times New Roman"/>
          <w:color w:val="000000" w:themeColor="text1"/>
          <w:sz w:val="24"/>
          <w:szCs w:val="24"/>
          <w:lang w:val="es-ES_tradnl"/>
        </w:rPr>
        <w:t xml:space="preserve"> la </w:t>
      </w:r>
      <w:r w:rsidR="00534A52" w:rsidRPr="000F7660">
        <w:rPr>
          <w:rFonts w:ascii="Museo Sans 300" w:hAnsi="Museo Sans 300" w:cs="Times New Roman"/>
          <w:b/>
          <w:color w:val="000000" w:themeColor="text1"/>
          <w:sz w:val="24"/>
          <w:szCs w:val="24"/>
          <w:lang w:val="es-ES_tradnl"/>
        </w:rPr>
        <w:t>donación a favor del</w:t>
      </w:r>
      <w:r w:rsidR="00DA03B3" w:rsidRPr="000F7660">
        <w:rPr>
          <w:rFonts w:ascii="Museo Sans 300" w:hAnsi="Museo Sans 300" w:cs="Times New Roman"/>
          <w:b/>
          <w:color w:val="000000" w:themeColor="text1"/>
          <w:sz w:val="24"/>
          <w:szCs w:val="24"/>
          <w:lang w:val="es-ES_tradnl"/>
        </w:rPr>
        <w:t xml:space="preserve"> ESTADO Y GOBIERNO DE EL SALVADOR EN EL RAMO DE EDUCACION, CIENCIA Y TECNOLOGIA, </w:t>
      </w:r>
      <w:r w:rsidR="00DA03B3" w:rsidRPr="000F7660">
        <w:rPr>
          <w:rFonts w:ascii="Museo Sans 300" w:hAnsi="Museo Sans 300" w:cs="Times New Roman"/>
          <w:color w:val="000000" w:themeColor="text1"/>
          <w:sz w:val="24"/>
          <w:szCs w:val="24"/>
          <w:lang w:val="es-ES_tradnl"/>
        </w:rPr>
        <w:t>de varios inmuebles rústicos en los que funcionan Centros Educativos a nivel nacional, ya que en dichos Centros Educativos se tienen programados varios proyectos de infraestructura y mejoras para alcanzar las metas establecidas en el Plan Cuscatlán, y dentro de ellos se encuentra el inmueble en el que está construido y funciona la escuela identificada como</w:t>
      </w:r>
      <w:r w:rsidR="00DA03B3" w:rsidRPr="000F7660">
        <w:rPr>
          <w:rFonts w:ascii="Museo Sans 300" w:hAnsi="Museo Sans 300" w:cs="Times New Roman"/>
          <w:b/>
          <w:color w:val="000000" w:themeColor="text1"/>
          <w:sz w:val="24"/>
          <w:szCs w:val="24"/>
          <w:lang w:val="es-ES_tradnl"/>
        </w:rPr>
        <w:t xml:space="preserve"> </w:t>
      </w:r>
      <w:r w:rsidR="00DA03B3" w:rsidRPr="000F7660">
        <w:rPr>
          <w:rFonts w:ascii="Museo Sans 300" w:hAnsi="Museo Sans 300" w:cs="Times New Roman"/>
          <w:color w:val="000000" w:themeColor="text1"/>
          <w:sz w:val="24"/>
          <w:szCs w:val="24"/>
          <w:lang w:val="es-ES_tradnl"/>
        </w:rPr>
        <w:t xml:space="preserve">“CENTRO ESCOLAR CANTÓN EL SOCORRO”, situada en la </w:t>
      </w:r>
      <w:r w:rsidR="00DA03B3" w:rsidRPr="000F7660">
        <w:rPr>
          <w:rFonts w:ascii="Museo Sans 300" w:hAnsi="Museo Sans 300" w:cs="Times New Roman"/>
          <w:b/>
          <w:color w:val="000000" w:themeColor="text1"/>
          <w:sz w:val="24"/>
          <w:szCs w:val="24"/>
          <w:lang w:val="es-ES_tradnl"/>
        </w:rPr>
        <w:t xml:space="preserve">HACIENDA EL SOCORRO, </w:t>
      </w:r>
      <w:r w:rsidR="00DA03B3" w:rsidRPr="000F7660">
        <w:rPr>
          <w:rFonts w:ascii="Museo Sans 300" w:hAnsi="Museo Sans 300" w:cs="Times New Roman"/>
          <w:color w:val="000000" w:themeColor="text1"/>
          <w:sz w:val="24"/>
          <w:szCs w:val="24"/>
          <w:lang w:val="es-ES_tradnl"/>
        </w:rPr>
        <w:t xml:space="preserve">ubicada en jurisdicción de </w:t>
      </w:r>
      <w:proofErr w:type="spellStart"/>
      <w:r w:rsidR="00DA03B3" w:rsidRPr="000F7660">
        <w:rPr>
          <w:rFonts w:ascii="Museo Sans 300" w:hAnsi="Museo Sans 300" w:cs="Times New Roman"/>
          <w:color w:val="000000" w:themeColor="text1"/>
          <w:sz w:val="24"/>
          <w:szCs w:val="24"/>
          <w:lang w:val="es-ES_tradnl"/>
        </w:rPr>
        <w:t>Yayantique</w:t>
      </w:r>
      <w:proofErr w:type="spellEnd"/>
      <w:r w:rsidR="00DA03B3" w:rsidRPr="000F7660">
        <w:rPr>
          <w:rFonts w:ascii="Museo Sans 300" w:hAnsi="Museo Sans 300" w:cs="Times New Roman"/>
          <w:color w:val="000000" w:themeColor="text1"/>
          <w:sz w:val="24"/>
          <w:szCs w:val="24"/>
          <w:lang w:val="es-ES_tradnl"/>
        </w:rPr>
        <w:t>, departamento de La Unión; por lo que, este Instituto ha verificado que es factible la donación de dicho inmueble</w:t>
      </w:r>
      <w:r w:rsidR="00534A52" w:rsidRPr="000F7660">
        <w:rPr>
          <w:rFonts w:ascii="Museo Sans 300" w:hAnsi="Museo Sans 300" w:cs="Times New Roman"/>
          <w:color w:val="000000" w:themeColor="text1"/>
          <w:sz w:val="24"/>
          <w:szCs w:val="24"/>
          <w:lang w:val="es-ES_tradnl"/>
        </w:rPr>
        <w:t>,</w:t>
      </w:r>
      <w:r w:rsidR="00DA03B3" w:rsidRPr="000F7660">
        <w:rPr>
          <w:rFonts w:ascii="Museo Sans 300" w:hAnsi="Museo Sans 300" w:cs="Times New Roman"/>
          <w:color w:val="000000" w:themeColor="text1"/>
          <w:sz w:val="24"/>
          <w:szCs w:val="24"/>
          <w:lang w:val="es-ES_tradnl"/>
        </w:rPr>
        <w:t xml:space="preserve"> </w:t>
      </w:r>
      <w:r w:rsidR="00534A52" w:rsidRPr="000F7660">
        <w:rPr>
          <w:rFonts w:ascii="Museo Sans 300" w:hAnsi="Museo Sans 300" w:cs="Times New Roman"/>
          <w:b/>
          <w:color w:val="000000" w:themeColor="text1"/>
          <w:sz w:val="24"/>
          <w:szCs w:val="24"/>
          <w:lang w:val="es-ES_tradnl"/>
        </w:rPr>
        <w:t>código de p</w:t>
      </w:r>
      <w:r w:rsidR="00DA03B3" w:rsidRPr="000F7660">
        <w:rPr>
          <w:rFonts w:ascii="Museo Sans 300" w:hAnsi="Museo Sans 300" w:cs="Times New Roman"/>
          <w:b/>
          <w:color w:val="000000" w:themeColor="text1"/>
          <w:sz w:val="24"/>
          <w:szCs w:val="24"/>
          <w:lang w:val="es-ES_tradnl"/>
        </w:rPr>
        <w:t>royecto 141701, SSE 149, entrega 38</w:t>
      </w:r>
      <w:r w:rsidR="00DA03B3" w:rsidRPr="000F7660">
        <w:rPr>
          <w:rFonts w:ascii="Museo Sans 300" w:hAnsi="Museo Sans 300" w:cs="Times New Roman"/>
          <w:color w:val="000000" w:themeColor="text1"/>
          <w:sz w:val="24"/>
          <w:szCs w:val="24"/>
          <w:lang w:val="es-ES_tradnl"/>
        </w:rPr>
        <w:t>. Al respecto la Gerencia Legal hace las siguientes consideraciones:</w:t>
      </w:r>
    </w:p>
    <w:p w14:paraId="1360A7C9" w14:textId="77777777" w:rsidR="00DA03B3" w:rsidRPr="000F7660" w:rsidRDefault="00DA03B3" w:rsidP="000F7660">
      <w:pPr>
        <w:spacing w:after="0" w:line="240" w:lineRule="auto"/>
        <w:jc w:val="both"/>
        <w:rPr>
          <w:rFonts w:ascii="Museo Sans 300" w:hAnsi="Museo Sans 300" w:cs="Times New Roman"/>
          <w:color w:val="000000" w:themeColor="text1"/>
          <w:sz w:val="24"/>
          <w:szCs w:val="24"/>
          <w:lang w:val="es-ES_tradnl"/>
        </w:rPr>
      </w:pPr>
    </w:p>
    <w:p w14:paraId="7E119086" w14:textId="77777777" w:rsidR="00DA03B3" w:rsidRPr="000F7660" w:rsidRDefault="00DA03B3" w:rsidP="0029175A">
      <w:pPr>
        <w:numPr>
          <w:ilvl w:val="0"/>
          <w:numId w:val="5"/>
        </w:numPr>
        <w:spacing w:after="0" w:line="240" w:lineRule="auto"/>
        <w:ind w:left="1134" w:hanging="708"/>
        <w:jc w:val="both"/>
        <w:rPr>
          <w:rFonts w:ascii="Museo Sans 300" w:eastAsia="MS Mincho" w:hAnsi="Museo Sans 300" w:cs="Times New Roman"/>
          <w:bCs/>
          <w:sz w:val="24"/>
          <w:szCs w:val="24"/>
        </w:rPr>
      </w:pPr>
      <w:r w:rsidRPr="000F7660">
        <w:rPr>
          <w:rFonts w:ascii="Museo Sans 300" w:eastAsia="MS Mincho" w:hAnsi="Museo Sans 300" w:cs="Times New Roman"/>
          <w:bCs/>
          <w:sz w:val="24"/>
          <w:szCs w:val="24"/>
        </w:rPr>
        <w:t>La Hacienda El Socorro fue adquirida por el ISTA mediante compraventa en aplicación a la Ley Básica de la Reforma Agraria estando conformada por siete porciones separadas pero que forman un solo cuerpo según el detalle siguiente:</w:t>
      </w:r>
    </w:p>
    <w:p w14:paraId="005EAAE7" w14:textId="77777777" w:rsidR="00534A52" w:rsidRPr="00D828E4" w:rsidRDefault="00534A52" w:rsidP="00DA03B3">
      <w:pPr>
        <w:spacing w:after="0" w:line="360" w:lineRule="auto"/>
        <w:ind w:left="360"/>
        <w:jc w:val="both"/>
        <w:rPr>
          <w:rFonts w:ascii="Times New Roman" w:eastAsia="MS Mincho" w:hAnsi="Times New Roman" w:cs="Times New Roman"/>
          <w:bCs/>
          <w:sz w:val="26"/>
          <w:szCs w:val="26"/>
        </w:rPr>
      </w:pPr>
    </w:p>
    <w:tbl>
      <w:tblPr>
        <w:tblW w:w="8017" w:type="dxa"/>
        <w:tblInd w:w="1041" w:type="dxa"/>
        <w:tblCellMar>
          <w:left w:w="70" w:type="dxa"/>
          <w:right w:w="70" w:type="dxa"/>
        </w:tblCellMar>
        <w:tblLook w:val="04A0" w:firstRow="1" w:lastRow="0" w:firstColumn="1" w:lastColumn="0" w:noHBand="0" w:noVBand="1"/>
      </w:tblPr>
      <w:tblGrid>
        <w:gridCol w:w="2588"/>
        <w:gridCol w:w="1335"/>
        <w:gridCol w:w="1380"/>
        <w:gridCol w:w="2714"/>
      </w:tblGrid>
      <w:tr w:rsidR="00DA03B3" w:rsidRPr="00E43589" w14:paraId="07DA19E5" w14:textId="77777777" w:rsidTr="000F7660">
        <w:trPr>
          <w:trHeight w:val="284"/>
        </w:trPr>
        <w:tc>
          <w:tcPr>
            <w:tcW w:w="2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E2501" w14:textId="77777777" w:rsidR="00DA03B3" w:rsidRPr="00534A52" w:rsidRDefault="00DA03B3" w:rsidP="00DA03B3">
            <w:pPr>
              <w:pStyle w:val="Prrafodelista"/>
              <w:spacing w:after="0" w:line="240" w:lineRule="auto"/>
              <w:ind w:left="360"/>
              <w:rPr>
                <w:rFonts w:ascii="Museo Sans 300" w:eastAsia="Times New Roman" w:hAnsi="Museo Sans 300" w:cs="Times New Roman"/>
                <w:b/>
                <w:bCs/>
                <w:color w:val="000000"/>
                <w:sz w:val="16"/>
                <w:szCs w:val="16"/>
              </w:rPr>
            </w:pPr>
            <w:r w:rsidRPr="00534A52">
              <w:rPr>
                <w:rFonts w:ascii="Museo Sans 300" w:eastAsia="Times New Roman" w:hAnsi="Museo Sans 300" w:cs="Times New Roman"/>
                <w:b/>
                <w:bCs/>
                <w:color w:val="000000"/>
                <w:sz w:val="16"/>
                <w:szCs w:val="16"/>
              </w:rPr>
              <w:t>HACIENDA</w:t>
            </w:r>
          </w:p>
        </w:tc>
        <w:tc>
          <w:tcPr>
            <w:tcW w:w="1335" w:type="dxa"/>
            <w:tcBorders>
              <w:top w:val="single" w:sz="4" w:space="0" w:color="auto"/>
              <w:left w:val="nil"/>
              <w:bottom w:val="single" w:sz="4" w:space="0" w:color="auto"/>
              <w:right w:val="single" w:sz="4" w:space="0" w:color="auto"/>
            </w:tcBorders>
            <w:shd w:val="clear" w:color="auto" w:fill="auto"/>
            <w:noWrap/>
            <w:vAlign w:val="center"/>
            <w:hideMark/>
          </w:tcPr>
          <w:p w14:paraId="3F2E68BD" w14:textId="77777777" w:rsidR="00DA03B3" w:rsidRPr="00534A52" w:rsidRDefault="00DA03B3" w:rsidP="00DA03B3">
            <w:pPr>
              <w:spacing w:after="0" w:line="240" w:lineRule="auto"/>
              <w:jc w:val="center"/>
              <w:rPr>
                <w:rFonts w:ascii="Museo Sans 300" w:eastAsia="Times New Roman" w:hAnsi="Museo Sans 300" w:cs="Times New Roman"/>
                <w:b/>
                <w:bCs/>
                <w:color w:val="000000"/>
                <w:sz w:val="16"/>
                <w:szCs w:val="16"/>
              </w:rPr>
            </w:pPr>
            <w:r w:rsidRPr="00534A52">
              <w:rPr>
                <w:rFonts w:ascii="Museo Sans 300" w:eastAsia="Times New Roman" w:hAnsi="Museo Sans 300" w:cs="Times New Roman"/>
                <w:b/>
                <w:bCs/>
                <w:color w:val="000000"/>
                <w:sz w:val="16"/>
                <w:szCs w:val="16"/>
              </w:rPr>
              <w:t xml:space="preserve">ÁREA </w:t>
            </w:r>
          </w:p>
          <w:p w14:paraId="7274EF2D" w14:textId="77777777" w:rsidR="00DA03B3" w:rsidRPr="00534A52" w:rsidRDefault="00DA03B3" w:rsidP="00DA03B3">
            <w:pPr>
              <w:spacing w:after="0" w:line="240" w:lineRule="auto"/>
              <w:jc w:val="center"/>
              <w:rPr>
                <w:rFonts w:ascii="Museo Sans 300" w:eastAsia="Times New Roman" w:hAnsi="Museo Sans 300" w:cs="Times New Roman"/>
                <w:b/>
                <w:bCs/>
                <w:color w:val="000000"/>
                <w:sz w:val="16"/>
                <w:szCs w:val="16"/>
              </w:rPr>
            </w:pPr>
            <w:r w:rsidRPr="00534A52">
              <w:rPr>
                <w:rFonts w:ascii="Museo Sans 300" w:eastAsia="Times New Roman" w:hAnsi="Museo Sans 300" w:cs="Times New Roman"/>
                <w:b/>
                <w:bCs/>
                <w:color w:val="000000"/>
                <w:sz w:val="16"/>
                <w:szCs w:val="16"/>
              </w:rPr>
              <w:t>(</w:t>
            </w:r>
            <w:proofErr w:type="spellStart"/>
            <w:r w:rsidRPr="00534A52">
              <w:rPr>
                <w:rFonts w:ascii="Museo Sans 300" w:eastAsia="Times New Roman" w:hAnsi="Museo Sans 300" w:cs="Times New Roman"/>
                <w:b/>
                <w:bCs/>
                <w:color w:val="000000"/>
                <w:sz w:val="16"/>
                <w:szCs w:val="16"/>
              </w:rPr>
              <w:t>Hás</w:t>
            </w:r>
            <w:proofErr w:type="spellEnd"/>
            <w:r w:rsidRPr="00534A52">
              <w:rPr>
                <w:rFonts w:ascii="Museo Sans 300" w:eastAsia="Times New Roman" w:hAnsi="Museo Sans 300" w:cs="Times New Roman"/>
                <w:b/>
                <w:bCs/>
                <w:color w:val="000000"/>
                <w:sz w:val="16"/>
                <w:szCs w:val="16"/>
              </w:rPr>
              <w:t>)</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0B088D5C" w14:textId="77777777" w:rsidR="00DA03B3" w:rsidRPr="00534A52" w:rsidRDefault="00DA03B3" w:rsidP="00DA03B3">
            <w:pPr>
              <w:spacing w:after="0" w:line="240" w:lineRule="auto"/>
              <w:jc w:val="center"/>
              <w:rPr>
                <w:rFonts w:ascii="Museo Sans 300" w:eastAsia="Times New Roman" w:hAnsi="Museo Sans 300" w:cs="Times New Roman"/>
                <w:b/>
                <w:bCs/>
                <w:color w:val="000000"/>
                <w:sz w:val="16"/>
                <w:szCs w:val="16"/>
              </w:rPr>
            </w:pPr>
            <w:r w:rsidRPr="00534A52">
              <w:rPr>
                <w:rFonts w:ascii="Museo Sans 300" w:eastAsia="Times New Roman" w:hAnsi="Museo Sans 300" w:cs="Times New Roman"/>
                <w:b/>
                <w:bCs/>
                <w:color w:val="000000"/>
                <w:sz w:val="16"/>
                <w:szCs w:val="16"/>
              </w:rPr>
              <w:t xml:space="preserve">ÁREA </w:t>
            </w:r>
          </w:p>
          <w:p w14:paraId="6223A736" w14:textId="77777777" w:rsidR="00DA03B3" w:rsidRPr="00534A52" w:rsidRDefault="00DA03B3" w:rsidP="00DA03B3">
            <w:pPr>
              <w:spacing w:after="0" w:line="240" w:lineRule="auto"/>
              <w:jc w:val="center"/>
              <w:rPr>
                <w:rFonts w:ascii="Museo Sans 300" w:eastAsia="Times New Roman" w:hAnsi="Museo Sans 300" w:cs="Times New Roman"/>
                <w:b/>
                <w:bCs/>
                <w:color w:val="000000"/>
                <w:sz w:val="16"/>
                <w:szCs w:val="16"/>
              </w:rPr>
            </w:pPr>
            <w:r w:rsidRPr="00534A52">
              <w:rPr>
                <w:rFonts w:ascii="Museo Sans 300" w:eastAsia="Times New Roman" w:hAnsi="Museo Sans 300" w:cs="Times New Roman"/>
                <w:b/>
                <w:bCs/>
                <w:color w:val="000000"/>
                <w:sz w:val="16"/>
                <w:szCs w:val="16"/>
              </w:rPr>
              <w:t>(</w:t>
            </w:r>
            <w:proofErr w:type="spellStart"/>
            <w:r w:rsidRPr="00534A52">
              <w:rPr>
                <w:rFonts w:ascii="Museo Sans 300" w:eastAsia="Times New Roman" w:hAnsi="Museo Sans 300" w:cs="Times New Roman"/>
                <w:b/>
                <w:bCs/>
                <w:color w:val="000000"/>
                <w:sz w:val="16"/>
                <w:szCs w:val="16"/>
              </w:rPr>
              <w:t>Mts</w:t>
            </w:r>
            <w:proofErr w:type="spellEnd"/>
            <w:r w:rsidRPr="00534A52">
              <w:rPr>
                <w:rFonts w:ascii="Museo Sans 300" w:eastAsia="Times New Roman" w:hAnsi="Museo Sans 300" w:cs="Times New Roman"/>
                <w:b/>
                <w:bCs/>
                <w:color w:val="000000"/>
                <w:sz w:val="16"/>
                <w:szCs w:val="16"/>
              </w:rPr>
              <w:t>)</w:t>
            </w:r>
          </w:p>
        </w:tc>
        <w:tc>
          <w:tcPr>
            <w:tcW w:w="2714" w:type="dxa"/>
            <w:tcBorders>
              <w:top w:val="single" w:sz="4" w:space="0" w:color="auto"/>
              <w:left w:val="nil"/>
              <w:bottom w:val="single" w:sz="4" w:space="0" w:color="auto"/>
              <w:right w:val="single" w:sz="4" w:space="0" w:color="auto"/>
            </w:tcBorders>
            <w:shd w:val="clear" w:color="auto" w:fill="auto"/>
            <w:noWrap/>
            <w:vAlign w:val="center"/>
            <w:hideMark/>
          </w:tcPr>
          <w:p w14:paraId="0CD2A394" w14:textId="77777777" w:rsidR="00DA03B3" w:rsidRPr="00534A52" w:rsidRDefault="00DA03B3" w:rsidP="00DA03B3">
            <w:pPr>
              <w:spacing w:after="0" w:line="240" w:lineRule="auto"/>
              <w:jc w:val="center"/>
              <w:rPr>
                <w:rFonts w:ascii="Museo Sans 300" w:eastAsia="Times New Roman" w:hAnsi="Museo Sans 300" w:cs="Times New Roman"/>
                <w:b/>
                <w:bCs/>
                <w:color w:val="000000"/>
                <w:sz w:val="16"/>
                <w:szCs w:val="16"/>
              </w:rPr>
            </w:pPr>
            <w:r w:rsidRPr="00534A52">
              <w:rPr>
                <w:rFonts w:ascii="Museo Sans 300" w:eastAsia="Times New Roman" w:hAnsi="Museo Sans 300" w:cs="Times New Roman"/>
                <w:b/>
                <w:bCs/>
                <w:color w:val="000000"/>
                <w:sz w:val="16"/>
                <w:szCs w:val="16"/>
              </w:rPr>
              <w:t>PUNTO DE ACTA</w:t>
            </w:r>
          </w:p>
        </w:tc>
      </w:tr>
      <w:tr w:rsidR="00DA03B3" w:rsidRPr="00E43589" w14:paraId="3CFFAE58" w14:textId="77777777" w:rsidTr="000F7660">
        <w:trPr>
          <w:trHeight w:val="284"/>
        </w:trPr>
        <w:tc>
          <w:tcPr>
            <w:tcW w:w="2588" w:type="dxa"/>
            <w:tcBorders>
              <w:top w:val="nil"/>
              <w:left w:val="single" w:sz="4" w:space="0" w:color="auto"/>
              <w:bottom w:val="single" w:sz="4" w:space="0" w:color="auto"/>
              <w:right w:val="single" w:sz="4" w:space="0" w:color="auto"/>
            </w:tcBorders>
            <w:shd w:val="clear" w:color="auto" w:fill="auto"/>
            <w:noWrap/>
            <w:vAlign w:val="center"/>
            <w:hideMark/>
          </w:tcPr>
          <w:p w14:paraId="55201159"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EL SOCORRO PORCION No.2</w:t>
            </w:r>
          </w:p>
        </w:tc>
        <w:tc>
          <w:tcPr>
            <w:tcW w:w="1335" w:type="dxa"/>
            <w:tcBorders>
              <w:top w:val="nil"/>
              <w:left w:val="nil"/>
              <w:bottom w:val="single" w:sz="4" w:space="0" w:color="auto"/>
              <w:right w:val="single" w:sz="4" w:space="0" w:color="auto"/>
            </w:tcBorders>
            <w:shd w:val="clear" w:color="auto" w:fill="auto"/>
            <w:noWrap/>
            <w:vAlign w:val="center"/>
            <w:hideMark/>
          </w:tcPr>
          <w:p w14:paraId="4A467526"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179.678180</w:t>
            </w:r>
          </w:p>
        </w:tc>
        <w:tc>
          <w:tcPr>
            <w:tcW w:w="1380" w:type="dxa"/>
            <w:tcBorders>
              <w:top w:val="nil"/>
              <w:left w:val="nil"/>
              <w:bottom w:val="single" w:sz="4" w:space="0" w:color="auto"/>
              <w:right w:val="single" w:sz="4" w:space="0" w:color="auto"/>
            </w:tcBorders>
            <w:shd w:val="clear" w:color="auto" w:fill="auto"/>
            <w:noWrap/>
            <w:vAlign w:val="center"/>
            <w:hideMark/>
          </w:tcPr>
          <w:p w14:paraId="0C090947"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1796781.80</w:t>
            </w:r>
          </w:p>
        </w:tc>
        <w:tc>
          <w:tcPr>
            <w:tcW w:w="2714" w:type="dxa"/>
            <w:tcBorders>
              <w:top w:val="nil"/>
              <w:left w:val="nil"/>
              <w:bottom w:val="single" w:sz="4" w:space="0" w:color="auto"/>
              <w:right w:val="single" w:sz="4" w:space="0" w:color="auto"/>
            </w:tcBorders>
            <w:shd w:val="clear" w:color="auto" w:fill="auto"/>
            <w:noWrap/>
            <w:vAlign w:val="center"/>
            <w:hideMark/>
          </w:tcPr>
          <w:p w14:paraId="51B58D6F"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PTO. III-2, A.O. 27-82, 23/07/1982</w:t>
            </w:r>
          </w:p>
        </w:tc>
      </w:tr>
      <w:tr w:rsidR="00DA03B3" w:rsidRPr="00E43589" w14:paraId="2F53BC67" w14:textId="77777777" w:rsidTr="000F7660">
        <w:trPr>
          <w:trHeight w:val="284"/>
        </w:trPr>
        <w:tc>
          <w:tcPr>
            <w:tcW w:w="2588" w:type="dxa"/>
            <w:tcBorders>
              <w:top w:val="nil"/>
              <w:left w:val="single" w:sz="4" w:space="0" w:color="auto"/>
              <w:bottom w:val="single" w:sz="4" w:space="0" w:color="auto"/>
              <w:right w:val="single" w:sz="4" w:space="0" w:color="auto"/>
            </w:tcBorders>
            <w:shd w:val="clear" w:color="auto" w:fill="auto"/>
            <w:noWrap/>
            <w:vAlign w:val="center"/>
            <w:hideMark/>
          </w:tcPr>
          <w:p w14:paraId="37D049B3"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EL SOCORRO (PORCION No.3)</w:t>
            </w:r>
          </w:p>
        </w:tc>
        <w:tc>
          <w:tcPr>
            <w:tcW w:w="1335" w:type="dxa"/>
            <w:tcBorders>
              <w:top w:val="nil"/>
              <w:left w:val="nil"/>
              <w:bottom w:val="single" w:sz="4" w:space="0" w:color="auto"/>
              <w:right w:val="single" w:sz="4" w:space="0" w:color="auto"/>
            </w:tcBorders>
            <w:shd w:val="clear" w:color="auto" w:fill="auto"/>
            <w:noWrap/>
            <w:vAlign w:val="center"/>
            <w:hideMark/>
          </w:tcPr>
          <w:p w14:paraId="4CA828CD"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179.226302</w:t>
            </w:r>
          </w:p>
        </w:tc>
        <w:tc>
          <w:tcPr>
            <w:tcW w:w="1380" w:type="dxa"/>
            <w:tcBorders>
              <w:top w:val="nil"/>
              <w:left w:val="nil"/>
              <w:bottom w:val="single" w:sz="4" w:space="0" w:color="auto"/>
              <w:right w:val="single" w:sz="4" w:space="0" w:color="auto"/>
            </w:tcBorders>
            <w:shd w:val="clear" w:color="auto" w:fill="auto"/>
            <w:noWrap/>
            <w:vAlign w:val="center"/>
            <w:hideMark/>
          </w:tcPr>
          <w:p w14:paraId="6A3212F7"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1792263.02</w:t>
            </w:r>
          </w:p>
        </w:tc>
        <w:tc>
          <w:tcPr>
            <w:tcW w:w="2714" w:type="dxa"/>
            <w:tcBorders>
              <w:top w:val="nil"/>
              <w:left w:val="nil"/>
              <w:bottom w:val="single" w:sz="4" w:space="0" w:color="auto"/>
              <w:right w:val="single" w:sz="4" w:space="0" w:color="auto"/>
            </w:tcBorders>
            <w:shd w:val="clear" w:color="auto" w:fill="auto"/>
            <w:noWrap/>
            <w:vAlign w:val="center"/>
            <w:hideMark/>
          </w:tcPr>
          <w:p w14:paraId="1E0E8D69"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PTO. III-3, A.O. 27-82, 23/07/1982</w:t>
            </w:r>
          </w:p>
        </w:tc>
      </w:tr>
      <w:tr w:rsidR="00DA03B3" w:rsidRPr="00E43589" w14:paraId="422AD394" w14:textId="77777777" w:rsidTr="000F7660">
        <w:trPr>
          <w:trHeight w:val="284"/>
        </w:trPr>
        <w:tc>
          <w:tcPr>
            <w:tcW w:w="2588" w:type="dxa"/>
            <w:tcBorders>
              <w:top w:val="nil"/>
              <w:left w:val="single" w:sz="4" w:space="0" w:color="auto"/>
              <w:bottom w:val="single" w:sz="4" w:space="0" w:color="auto"/>
              <w:right w:val="single" w:sz="4" w:space="0" w:color="auto"/>
            </w:tcBorders>
            <w:shd w:val="clear" w:color="auto" w:fill="auto"/>
            <w:noWrap/>
            <w:vAlign w:val="center"/>
            <w:hideMark/>
          </w:tcPr>
          <w:p w14:paraId="3A6F8B4B"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lastRenderedPageBreak/>
              <w:t>EL SOCORRO (PORCION No.4)</w:t>
            </w:r>
          </w:p>
        </w:tc>
        <w:tc>
          <w:tcPr>
            <w:tcW w:w="1335" w:type="dxa"/>
            <w:tcBorders>
              <w:top w:val="nil"/>
              <w:left w:val="nil"/>
              <w:bottom w:val="single" w:sz="4" w:space="0" w:color="auto"/>
              <w:right w:val="single" w:sz="4" w:space="0" w:color="auto"/>
            </w:tcBorders>
            <w:shd w:val="clear" w:color="auto" w:fill="auto"/>
            <w:noWrap/>
            <w:vAlign w:val="center"/>
            <w:hideMark/>
          </w:tcPr>
          <w:p w14:paraId="643F87D9"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178.764058</w:t>
            </w:r>
          </w:p>
        </w:tc>
        <w:tc>
          <w:tcPr>
            <w:tcW w:w="1380" w:type="dxa"/>
            <w:tcBorders>
              <w:top w:val="nil"/>
              <w:left w:val="nil"/>
              <w:bottom w:val="single" w:sz="4" w:space="0" w:color="auto"/>
              <w:right w:val="single" w:sz="4" w:space="0" w:color="auto"/>
            </w:tcBorders>
            <w:shd w:val="clear" w:color="auto" w:fill="auto"/>
            <w:noWrap/>
            <w:vAlign w:val="center"/>
            <w:hideMark/>
          </w:tcPr>
          <w:p w14:paraId="744B743C"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1787640.58</w:t>
            </w:r>
          </w:p>
        </w:tc>
        <w:tc>
          <w:tcPr>
            <w:tcW w:w="2714" w:type="dxa"/>
            <w:tcBorders>
              <w:top w:val="nil"/>
              <w:left w:val="nil"/>
              <w:bottom w:val="single" w:sz="4" w:space="0" w:color="auto"/>
              <w:right w:val="single" w:sz="4" w:space="0" w:color="auto"/>
            </w:tcBorders>
            <w:shd w:val="clear" w:color="auto" w:fill="auto"/>
            <w:noWrap/>
            <w:vAlign w:val="center"/>
            <w:hideMark/>
          </w:tcPr>
          <w:p w14:paraId="0DB70AED"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PTO. III-4, A.O. 27-82, 23/07/1982</w:t>
            </w:r>
          </w:p>
        </w:tc>
      </w:tr>
      <w:tr w:rsidR="00DA03B3" w:rsidRPr="00E43589" w14:paraId="2DD6C5AF" w14:textId="77777777" w:rsidTr="000F7660">
        <w:trPr>
          <w:trHeight w:val="284"/>
        </w:trPr>
        <w:tc>
          <w:tcPr>
            <w:tcW w:w="2588" w:type="dxa"/>
            <w:tcBorders>
              <w:top w:val="nil"/>
              <w:left w:val="single" w:sz="4" w:space="0" w:color="auto"/>
              <w:bottom w:val="single" w:sz="4" w:space="0" w:color="auto"/>
              <w:right w:val="single" w:sz="4" w:space="0" w:color="auto"/>
            </w:tcBorders>
            <w:shd w:val="clear" w:color="auto" w:fill="auto"/>
            <w:noWrap/>
            <w:vAlign w:val="center"/>
            <w:hideMark/>
          </w:tcPr>
          <w:p w14:paraId="0003B86D"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EL SOCORRO (PORCION No.5)</w:t>
            </w:r>
          </w:p>
        </w:tc>
        <w:tc>
          <w:tcPr>
            <w:tcW w:w="1335" w:type="dxa"/>
            <w:tcBorders>
              <w:top w:val="nil"/>
              <w:left w:val="nil"/>
              <w:bottom w:val="single" w:sz="4" w:space="0" w:color="auto"/>
              <w:right w:val="single" w:sz="4" w:space="0" w:color="auto"/>
            </w:tcBorders>
            <w:shd w:val="clear" w:color="auto" w:fill="auto"/>
            <w:noWrap/>
            <w:vAlign w:val="center"/>
            <w:hideMark/>
          </w:tcPr>
          <w:p w14:paraId="29C6D10A"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180.989347</w:t>
            </w:r>
          </w:p>
        </w:tc>
        <w:tc>
          <w:tcPr>
            <w:tcW w:w="1380" w:type="dxa"/>
            <w:tcBorders>
              <w:top w:val="nil"/>
              <w:left w:val="nil"/>
              <w:bottom w:val="single" w:sz="4" w:space="0" w:color="auto"/>
              <w:right w:val="single" w:sz="4" w:space="0" w:color="auto"/>
            </w:tcBorders>
            <w:shd w:val="clear" w:color="auto" w:fill="auto"/>
            <w:noWrap/>
            <w:vAlign w:val="center"/>
            <w:hideMark/>
          </w:tcPr>
          <w:p w14:paraId="4B4E4340"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1809893.47</w:t>
            </w:r>
          </w:p>
        </w:tc>
        <w:tc>
          <w:tcPr>
            <w:tcW w:w="2714" w:type="dxa"/>
            <w:tcBorders>
              <w:top w:val="nil"/>
              <w:left w:val="nil"/>
              <w:bottom w:val="single" w:sz="4" w:space="0" w:color="auto"/>
              <w:right w:val="single" w:sz="4" w:space="0" w:color="auto"/>
            </w:tcBorders>
            <w:shd w:val="clear" w:color="auto" w:fill="auto"/>
            <w:noWrap/>
            <w:vAlign w:val="center"/>
            <w:hideMark/>
          </w:tcPr>
          <w:p w14:paraId="1476D504"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PTO. III-5, A.O. 27-82, 23/07/1982</w:t>
            </w:r>
          </w:p>
        </w:tc>
      </w:tr>
      <w:tr w:rsidR="00DA03B3" w:rsidRPr="00E43589" w14:paraId="413A9BAF" w14:textId="77777777" w:rsidTr="000F7660">
        <w:trPr>
          <w:trHeight w:val="284"/>
        </w:trPr>
        <w:tc>
          <w:tcPr>
            <w:tcW w:w="2588" w:type="dxa"/>
            <w:tcBorders>
              <w:top w:val="nil"/>
              <w:left w:val="single" w:sz="4" w:space="0" w:color="auto"/>
              <w:bottom w:val="single" w:sz="4" w:space="0" w:color="auto"/>
              <w:right w:val="single" w:sz="4" w:space="0" w:color="auto"/>
            </w:tcBorders>
            <w:shd w:val="clear" w:color="auto" w:fill="auto"/>
            <w:noWrap/>
            <w:vAlign w:val="center"/>
            <w:hideMark/>
          </w:tcPr>
          <w:p w14:paraId="236A8C23"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EL SOCORRO (PORCION No.6)</w:t>
            </w:r>
          </w:p>
        </w:tc>
        <w:tc>
          <w:tcPr>
            <w:tcW w:w="1335" w:type="dxa"/>
            <w:tcBorders>
              <w:top w:val="nil"/>
              <w:left w:val="nil"/>
              <w:bottom w:val="single" w:sz="4" w:space="0" w:color="auto"/>
              <w:right w:val="single" w:sz="4" w:space="0" w:color="auto"/>
            </w:tcBorders>
            <w:shd w:val="clear" w:color="auto" w:fill="auto"/>
            <w:noWrap/>
            <w:vAlign w:val="center"/>
            <w:hideMark/>
          </w:tcPr>
          <w:p w14:paraId="498EF215"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184.916239</w:t>
            </w:r>
          </w:p>
        </w:tc>
        <w:tc>
          <w:tcPr>
            <w:tcW w:w="1380" w:type="dxa"/>
            <w:tcBorders>
              <w:top w:val="nil"/>
              <w:left w:val="nil"/>
              <w:bottom w:val="single" w:sz="4" w:space="0" w:color="auto"/>
              <w:right w:val="single" w:sz="4" w:space="0" w:color="auto"/>
            </w:tcBorders>
            <w:shd w:val="clear" w:color="auto" w:fill="auto"/>
            <w:noWrap/>
            <w:vAlign w:val="center"/>
            <w:hideMark/>
          </w:tcPr>
          <w:p w14:paraId="0BE9E187"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1849162.39</w:t>
            </w:r>
          </w:p>
        </w:tc>
        <w:tc>
          <w:tcPr>
            <w:tcW w:w="2714" w:type="dxa"/>
            <w:tcBorders>
              <w:top w:val="nil"/>
              <w:left w:val="nil"/>
              <w:bottom w:val="single" w:sz="4" w:space="0" w:color="auto"/>
              <w:right w:val="single" w:sz="4" w:space="0" w:color="auto"/>
            </w:tcBorders>
            <w:shd w:val="clear" w:color="auto" w:fill="auto"/>
            <w:noWrap/>
            <w:vAlign w:val="center"/>
            <w:hideMark/>
          </w:tcPr>
          <w:p w14:paraId="267DBFFA"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PTO. III-6, A.O. 27-82, 23/07/1982</w:t>
            </w:r>
          </w:p>
        </w:tc>
      </w:tr>
      <w:tr w:rsidR="00DA03B3" w:rsidRPr="00E43589" w14:paraId="64668E9D" w14:textId="77777777" w:rsidTr="000F7660">
        <w:trPr>
          <w:trHeight w:val="284"/>
        </w:trPr>
        <w:tc>
          <w:tcPr>
            <w:tcW w:w="2588" w:type="dxa"/>
            <w:tcBorders>
              <w:top w:val="nil"/>
              <w:left w:val="single" w:sz="4" w:space="0" w:color="auto"/>
              <w:bottom w:val="single" w:sz="4" w:space="0" w:color="auto"/>
              <w:right w:val="single" w:sz="4" w:space="0" w:color="auto"/>
            </w:tcBorders>
            <w:shd w:val="clear" w:color="auto" w:fill="auto"/>
            <w:noWrap/>
            <w:vAlign w:val="center"/>
            <w:hideMark/>
          </w:tcPr>
          <w:p w14:paraId="00735574"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EL SOCORRO (PORCION No.7)</w:t>
            </w:r>
          </w:p>
        </w:tc>
        <w:tc>
          <w:tcPr>
            <w:tcW w:w="1335" w:type="dxa"/>
            <w:tcBorders>
              <w:top w:val="nil"/>
              <w:left w:val="nil"/>
              <w:bottom w:val="single" w:sz="4" w:space="0" w:color="auto"/>
              <w:right w:val="single" w:sz="4" w:space="0" w:color="auto"/>
            </w:tcBorders>
            <w:shd w:val="clear" w:color="auto" w:fill="auto"/>
            <w:noWrap/>
            <w:vAlign w:val="center"/>
            <w:hideMark/>
          </w:tcPr>
          <w:p w14:paraId="63A2048D"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160.407102</w:t>
            </w:r>
          </w:p>
        </w:tc>
        <w:tc>
          <w:tcPr>
            <w:tcW w:w="1380" w:type="dxa"/>
            <w:tcBorders>
              <w:top w:val="nil"/>
              <w:left w:val="nil"/>
              <w:bottom w:val="single" w:sz="4" w:space="0" w:color="auto"/>
              <w:right w:val="single" w:sz="4" w:space="0" w:color="auto"/>
            </w:tcBorders>
            <w:shd w:val="clear" w:color="auto" w:fill="auto"/>
            <w:noWrap/>
            <w:vAlign w:val="center"/>
            <w:hideMark/>
          </w:tcPr>
          <w:p w14:paraId="59958504"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1604071.02</w:t>
            </w:r>
          </w:p>
        </w:tc>
        <w:tc>
          <w:tcPr>
            <w:tcW w:w="2714" w:type="dxa"/>
            <w:tcBorders>
              <w:top w:val="nil"/>
              <w:left w:val="nil"/>
              <w:bottom w:val="single" w:sz="4" w:space="0" w:color="auto"/>
              <w:right w:val="single" w:sz="4" w:space="0" w:color="auto"/>
            </w:tcBorders>
            <w:shd w:val="clear" w:color="auto" w:fill="auto"/>
            <w:noWrap/>
            <w:vAlign w:val="center"/>
            <w:hideMark/>
          </w:tcPr>
          <w:p w14:paraId="581CD00E"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PTO. II-3, A.O. 43-82, 17/11/1982</w:t>
            </w:r>
          </w:p>
        </w:tc>
      </w:tr>
      <w:tr w:rsidR="00DA03B3" w:rsidRPr="00E43589" w14:paraId="60CFFBD1" w14:textId="77777777" w:rsidTr="000F7660">
        <w:trPr>
          <w:trHeight w:val="284"/>
        </w:trPr>
        <w:tc>
          <w:tcPr>
            <w:tcW w:w="2588" w:type="dxa"/>
            <w:tcBorders>
              <w:top w:val="nil"/>
              <w:left w:val="single" w:sz="4" w:space="0" w:color="auto"/>
              <w:bottom w:val="single" w:sz="4" w:space="0" w:color="auto"/>
              <w:right w:val="single" w:sz="4" w:space="0" w:color="auto"/>
            </w:tcBorders>
            <w:shd w:val="clear" w:color="auto" w:fill="auto"/>
            <w:noWrap/>
            <w:vAlign w:val="center"/>
            <w:hideMark/>
          </w:tcPr>
          <w:p w14:paraId="4D79FB98"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EL SOCORRO (PORCION No.8)</w:t>
            </w:r>
          </w:p>
        </w:tc>
        <w:tc>
          <w:tcPr>
            <w:tcW w:w="1335" w:type="dxa"/>
            <w:tcBorders>
              <w:top w:val="nil"/>
              <w:left w:val="nil"/>
              <w:bottom w:val="single" w:sz="4" w:space="0" w:color="auto"/>
              <w:right w:val="single" w:sz="4" w:space="0" w:color="auto"/>
            </w:tcBorders>
            <w:shd w:val="clear" w:color="auto" w:fill="auto"/>
            <w:noWrap/>
            <w:vAlign w:val="center"/>
            <w:hideMark/>
          </w:tcPr>
          <w:p w14:paraId="5BB5D8E6"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30.996379</w:t>
            </w:r>
          </w:p>
        </w:tc>
        <w:tc>
          <w:tcPr>
            <w:tcW w:w="1380" w:type="dxa"/>
            <w:tcBorders>
              <w:top w:val="nil"/>
              <w:left w:val="nil"/>
              <w:bottom w:val="single" w:sz="4" w:space="0" w:color="auto"/>
              <w:right w:val="single" w:sz="4" w:space="0" w:color="auto"/>
            </w:tcBorders>
            <w:shd w:val="clear" w:color="auto" w:fill="auto"/>
            <w:noWrap/>
            <w:vAlign w:val="center"/>
            <w:hideMark/>
          </w:tcPr>
          <w:p w14:paraId="6A4ED1DC"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309963.79</w:t>
            </w:r>
          </w:p>
        </w:tc>
        <w:tc>
          <w:tcPr>
            <w:tcW w:w="2714" w:type="dxa"/>
            <w:tcBorders>
              <w:top w:val="nil"/>
              <w:left w:val="nil"/>
              <w:bottom w:val="single" w:sz="4" w:space="0" w:color="auto"/>
              <w:right w:val="single" w:sz="4" w:space="0" w:color="auto"/>
            </w:tcBorders>
            <w:shd w:val="clear" w:color="auto" w:fill="auto"/>
            <w:noWrap/>
            <w:vAlign w:val="center"/>
            <w:hideMark/>
          </w:tcPr>
          <w:p w14:paraId="6CD5CABF" w14:textId="77777777" w:rsidR="00DA03B3" w:rsidRPr="00534A52" w:rsidRDefault="00DA03B3" w:rsidP="00DA03B3">
            <w:pPr>
              <w:spacing w:after="0" w:line="240" w:lineRule="auto"/>
              <w:jc w:val="center"/>
              <w:rPr>
                <w:rFonts w:ascii="Museo Sans 300" w:eastAsia="Times New Roman" w:hAnsi="Museo Sans 300" w:cs="Times New Roman"/>
                <w:color w:val="000000"/>
                <w:sz w:val="16"/>
                <w:szCs w:val="16"/>
              </w:rPr>
            </w:pPr>
            <w:r w:rsidRPr="00534A52">
              <w:rPr>
                <w:rFonts w:ascii="Museo Sans 300" w:eastAsia="Times New Roman" w:hAnsi="Museo Sans 300" w:cs="Times New Roman"/>
                <w:color w:val="000000"/>
                <w:sz w:val="16"/>
                <w:szCs w:val="16"/>
              </w:rPr>
              <w:t>PTO. II-4, A.O. 34-85, 13/09/1985</w:t>
            </w:r>
          </w:p>
        </w:tc>
      </w:tr>
      <w:tr w:rsidR="00DA03B3" w:rsidRPr="00E43589" w14:paraId="7139E0BD" w14:textId="77777777" w:rsidTr="000F7660">
        <w:trPr>
          <w:trHeight w:val="284"/>
        </w:trPr>
        <w:tc>
          <w:tcPr>
            <w:tcW w:w="2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C79A3" w14:textId="77777777" w:rsidR="00DA03B3" w:rsidRPr="00534A52" w:rsidRDefault="00DA03B3" w:rsidP="00DA03B3">
            <w:pPr>
              <w:spacing w:after="0" w:line="240" w:lineRule="auto"/>
              <w:jc w:val="center"/>
              <w:rPr>
                <w:rFonts w:ascii="Museo Sans 300" w:eastAsia="Times New Roman" w:hAnsi="Museo Sans 300" w:cs="Times New Roman"/>
                <w:b/>
                <w:color w:val="000000"/>
                <w:sz w:val="18"/>
                <w:szCs w:val="18"/>
              </w:rPr>
            </w:pPr>
            <w:r w:rsidRPr="00534A52">
              <w:rPr>
                <w:rFonts w:ascii="Museo Sans 300" w:eastAsia="Times New Roman" w:hAnsi="Museo Sans 300" w:cs="Times New Roman"/>
                <w:b/>
                <w:color w:val="000000"/>
                <w:sz w:val="18"/>
                <w:szCs w:val="18"/>
              </w:rPr>
              <w:t>TOTAL</w:t>
            </w:r>
          </w:p>
        </w:tc>
        <w:tc>
          <w:tcPr>
            <w:tcW w:w="1335" w:type="dxa"/>
            <w:tcBorders>
              <w:top w:val="single" w:sz="4" w:space="0" w:color="auto"/>
              <w:left w:val="nil"/>
              <w:bottom w:val="single" w:sz="4" w:space="0" w:color="auto"/>
              <w:right w:val="single" w:sz="4" w:space="0" w:color="auto"/>
            </w:tcBorders>
            <w:shd w:val="clear" w:color="auto" w:fill="auto"/>
            <w:noWrap/>
            <w:vAlign w:val="center"/>
            <w:hideMark/>
          </w:tcPr>
          <w:p w14:paraId="61D32D97" w14:textId="77777777" w:rsidR="00DA03B3" w:rsidRPr="00534A52" w:rsidRDefault="00DA03B3" w:rsidP="00DA03B3">
            <w:pPr>
              <w:spacing w:after="0" w:line="240" w:lineRule="auto"/>
              <w:jc w:val="center"/>
              <w:rPr>
                <w:rFonts w:ascii="Museo Sans 300" w:eastAsia="Times New Roman" w:hAnsi="Museo Sans 300" w:cs="Times New Roman"/>
                <w:b/>
                <w:color w:val="000000"/>
                <w:sz w:val="18"/>
                <w:szCs w:val="18"/>
              </w:rPr>
            </w:pPr>
            <w:r w:rsidRPr="00534A52">
              <w:rPr>
                <w:rFonts w:ascii="Museo Sans 300" w:eastAsia="Times New Roman" w:hAnsi="Museo Sans 300" w:cs="Times New Roman"/>
                <w:b/>
                <w:color w:val="000000"/>
                <w:sz w:val="18"/>
                <w:szCs w:val="18"/>
              </w:rPr>
              <w:t>1094.977607</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D88EFB7" w14:textId="77777777" w:rsidR="00DA03B3" w:rsidRPr="00534A52" w:rsidRDefault="00DA03B3" w:rsidP="00DA03B3">
            <w:pPr>
              <w:spacing w:after="0" w:line="240" w:lineRule="auto"/>
              <w:jc w:val="center"/>
              <w:rPr>
                <w:rFonts w:ascii="Museo Sans 300" w:eastAsia="Times New Roman" w:hAnsi="Museo Sans 300" w:cs="Times New Roman"/>
                <w:b/>
                <w:color w:val="000000"/>
                <w:sz w:val="18"/>
                <w:szCs w:val="18"/>
              </w:rPr>
            </w:pPr>
            <w:r w:rsidRPr="00534A52">
              <w:rPr>
                <w:rFonts w:ascii="Museo Sans 300" w:eastAsia="Times New Roman" w:hAnsi="Museo Sans 300" w:cs="Times New Roman"/>
                <w:b/>
                <w:color w:val="000000"/>
                <w:sz w:val="18"/>
                <w:szCs w:val="18"/>
              </w:rPr>
              <w:t>10,949,776.07</w:t>
            </w:r>
          </w:p>
        </w:tc>
        <w:tc>
          <w:tcPr>
            <w:tcW w:w="2714" w:type="dxa"/>
            <w:tcBorders>
              <w:top w:val="single" w:sz="4" w:space="0" w:color="auto"/>
              <w:left w:val="nil"/>
              <w:bottom w:val="nil"/>
              <w:right w:val="nil"/>
            </w:tcBorders>
            <w:shd w:val="clear" w:color="auto" w:fill="auto"/>
            <w:noWrap/>
            <w:vAlign w:val="center"/>
          </w:tcPr>
          <w:p w14:paraId="096134F9" w14:textId="77777777" w:rsidR="00DA03B3" w:rsidRPr="00534A52" w:rsidRDefault="00DA03B3" w:rsidP="00DA03B3">
            <w:pPr>
              <w:spacing w:after="0" w:line="240" w:lineRule="auto"/>
              <w:jc w:val="center"/>
              <w:rPr>
                <w:rFonts w:ascii="Museo Sans 300" w:eastAsia="Times New Roman" w:hAnsi="Museo Sans 300" w:cs="Times New Roman"/>
                <w:color w:val="000000"/>
                <w:sz w:val="18"/>
                <w:szCs w:val="18"/>
              </w:rPr>
            </w:pPr>
          </w:p>
        </w:tc>
      </w:tr>
    </w:tbl>
    <w:p w14:paraId="546F99E9" w14:textId="77777777" w:rsidR="00DA03B3" w:rsidRPr="00E43589" w:rsidRDefault="00DA03B3" w:rsidP="00DA03B3">
      <w:pPr>
        <w:spacing w:after="0"/>
        <w:ind w:left="360"/>
        <w:jc w:val="both"/>
        <w:rPr>
          <w:rFonts w:ascii="Bookman Old Style" w:eastAsia="MS Mincho" w:hAnsi="Bookman Old Style" w:cs="Calibri"/>
          <w:bCs/>
          <w:sz w:val="20"/>
          <w:szCs w:val="20"/>
        </w:rPr>
      </w:pPr>
    </w:p>
    <w:p w14:paraId="5870652C" w14:textId="77777777" w:rsidR="00DA03B3" w:rsidRPr="000F7660" w:rsidRDefault="00DA03B3" w:rsidP="000F7660">
      <w:pPr>
        <w:pStyle w:val="Prrafodelista"/>
        <w:spacing w:after="0" w:line="240" w:lineRule="auto"/>
        <w:ind w:left="1134"/>
        <w:jc w:val="both"/>
        <w:rPr>
          <w:rFonts w:ascii="Museo Sans 300" w:eastAsia="Times New Roman" w:hAnsi="Museo Sans 300" w:cs="Times New Roman"/>
          <w:color w:val="000000" w:themeColor="text1"/>
          <w:sz w:val="24"/>
          <w:szCs w:val="24"/>
          <w:lang w:eastAsia="es-SV"/>
        </w:rPr>
      </w:pPr>
      <w:r w:rsidRPr="000F7660">
        <w:rPr>
          <w:rFonts w:ascii="Museo Sans 300" w:eastAsia="Times New Roman" w:hAnsi="Museo Sans 300" w:cs="Times New Roman"/>
          <w:sz w:val="24"/>
          <w:szCs w:val="24"/>
        </w:rPr>
        <w:t>Lo anterior, por un valor de $81,440.47, a razón de un precio por hectárea de $74.38 y por metro cuadrado de $</w:t>
      </w:r>
      <w:r w:rsidRPr="000F7660">
        <w:rPr>
          <w:rFonts w:ascii="Museo Sans 300" w:eastAsia="Times New Roman" w:hAnsi="Museo Sans 300" w:cs="Times New Roman"/>
          <w:bCs/>
          <w:iCs/>
          <w:sz w:val="24"/>
          <w:szCs w:val="24"/>
        </w:rPr>
        <w:t>0.007438</w:t>
      </w:r>
      <w:r w:rsidRPr="000F7660">
        <w:rPr>
          <w:rFonts w:ascii="Museo Sans 300" w:eastAsia="Times New Roman" w:hAnsi="Museo Sans 300" w:cs="Times New Roman"/>
          <w:color w:val="000000" w:themeColor="text1"/>
          <w:sz w:val="24"/>
          <w:szCs w:val="24"/>
          <w:lang w:eastAsia="es-SV"/>
        </w:rPr>
        <w:t>.</w:t>
      </w:r>
    </w:p>
    <w:p w14:paraId="6AE6278B" w14:textId="77777777" w:rsidR="00DA03B3" w:rsidRPr="000F7660" w:rsidRDefault="00DA03B3" w:rsidP="000F7660">
      <w:pPr>
        <w:pStyle w:val="Prrafodelista"/>
        <w:spacing w:after="0" w:line="240" w:lineRule="auto"/>
        <w:ind w:left="426"/>
        <w:jc w:val="both"/>
        <w:rPr>
          <w:rFonts w:ascii="Museo Sans 300" w:eastAsia="Times New Roman" w:hAnsi="Museo Sans 300" w:cs="Times New Roman"/>
          <w:color w:val="000000" w:themeColor="text1"/>
          <w:sz w:val="24"/>
          <w:szCs w:val="24"/>
          <w:lang w:eastAsia="es-SV"/>
        </w:rPr>
      </w:pPr>
    </w:p>
    <w:p w14:paraId="1A87E22E" w14:textId="0B256AA2" w:rsidR="00DA03B3" w:rsidRPr="00BA0C65" w:rsidRDefault="00DA03B3" w:rsidP="00BA0C65">
      <w:pPr>
        <w:pStyle w:val="Prrafodelista"/>
        <w:numPr>
          <w:ilvl w:val="0"/>
          <w:numId w:val="5"/>
        </w:numPr>
        <w:spacing w:after="0" w:line="240" w:lineRule="auto"/>
        <w:ind w:left="1134" w:hanging="708"/>
        <w:jc w:val="both"/>
        <w:rPr>
          <w:rFonts w:ascii="Museo Sans 300" w:eastAsia="Times New Roman" w:hAnsi="Museo Sans 300" w:cs="Times New Roman"/>
          <w:bCs/>
          <w:color w:val="000000" w:themeColor="text1"/>
          <w:sz w:val="24"/>
          <w:szCs w:val="24"/>
        </w:rPr>
      </w:pPr>
      <w:r w:rsidRPr="000F7660">
        <w:rPr>
          <w:rFonts w:ascii="Museo Sans 300" w:eastAsia="MS Mincho" w:hAnsi="Museo Sans 300" w:cs="Times New Roman"/>
          <w:bCs/>
          <w:sz w:val="24"/>
          <w:szCs w:val="24"/>
        </w:rPr>
        <w:t>Mediante el Punto IV-2, del Acta de Sesión Ordinaria</w:t>
      </w:r>
      <w:r w:rsidR="00534A52" w:rsidRPr="000F7660">
        <w:rPr>
          <w:rFonts w:ascii="Museo Sans 300" w:eastAsia="MS Mincho" w:hAnsi="Museo Sans 300" w:cs="Times New Roman"/>
          <w:bCs/>
          <w:sz w:val="24"/>
          <w:szCs w:val="24"/>
        </w:rPr>
        <w:t xml:space="preserve"> </w:t>
      </w:r>
      <w:r w:rsidRPr="000F7660">
        <w:rPr>
          <w:rFonts w:ascii="Museo Sans 300" w:eastAsia="MS Mincho" w:hAnsi="Museo Sans 300" w:cs="Times New Roman"/>
          <w:bCs/>
          <w:sz w:val="24"/>
          <w:szCs w:val="24"/>
        </w:rPr>
        <w:t xml:space="preserve">31-90, de fecha 20 de septiembre de 1990, se aprobó el Proyecto de Asentamiento Comunitario y Lotificación Agrícola desarrollado en el inmueble denominado EL SOCORRO UNO; identificado el proyecto </w:t>
      </w:r>
      <w:r w:rsidR="00BA0C65">
        <w:rPr>
          <w:rFonts w:ascii="Museo Sans 300" w:eastAsia="MS Mincho" w:hAnsi="Museo Sans 300" w:cs="Times New Roman"/>
          <w:bCs/>
          <w:sz w:val="24"/>
          <w:szCs w:val="24"/>
        </w:rPr>
        <w:t xml:space="preserve">como EL </w:t>
      </w:r>
      <w:r w:rsidRPr="00BA0C65">
        <w:rPr>
          <w:rFonts w:ascii="Museo Sans 300" w:eastAsia="MS Mincho" w:hAnsi="Museo Sans 300" w:cs="Times New Roman"/>
          <w:bCs/>
          <w:sz w:val="24"/>
          <w:szCs w:val="24"/>
        </w:rPr>
        <w:t xml:space="preserve">SOCORRO UNO-PORCIÓN NUMERO SIETE, con un área de 65 </w:t>
      </w:r>
      <w:proofErr w:type="spellStart"/>
      <w:r w:rsidRPr="00BA0C65">
        <w:rPr>
          <w:rFonts w:ascii="Museo Sans 300" w:eastAsia="MS Mincho" w:hAnsi="Museo Sans 300" w:cs="Times New Roman"/>
          <w:bCs/>
          <w:sz w:val="24"/>
          <w:szCs w:val="24"/>
        </w:rPr>
        <w:t>Hás</w:t>
      </w:r>
      <w:proofErr w:type="spellEnd"/>
      <w:r w:rsidRPr="00BA0C65">
        <w:rPr>
          <w:rFonts w:ascii="Museo Sans 300" w:eastAsia="MS Mincho" w:hAnsi="Museo Sans 300" w:cs="Times New Roman"/>
          <w:bCs/>
          <w:sz w:val="24"/>
          <w:szCs w:val="24"/>
        </w:rPr>
        <w:t xml:space="preserve"> 20 </w:t>
      </w:r>
      <w:proofErr w:type="spellStart"/>
      <w:r w:rsidRPr="00BA0C65">
        <w:rPr>
          <w:rFonts w:ascii="Museo Sans 300" w:eastAsia="MS Mincho" w:hAnsi="Museo Sans 300" w:cs="Times New Roman"/>
          <w:bCs/>
          <w:sz w:val="24"/>
          <w:szCs w:val="24"/>
        </w:rPr>
        <w:t>Ás</w:t>
      </w:r>
      <w:proofErr w:type="spellEnd"/>
      <w:r w:rsidRPr="00BA0C65">
        <w:rPr>
          <w:rFonts w:ascii="Museo Sans 300" w:eastAsia="MS Mincho" w:hAnsi="Museo Sans 300" w:cs="Times New Roman"/>
          <w:bCs/>
          <w:sz w:val="24"/>
          <w:szCs w:val="24"/>
        </w:rPr>
        <w:t xml:space="preserve"> 01.96 </w:t>
      </w:r>
      <w:proofErr w:type="spellStart"/>
      <w:r w:rsidRPr="00BA0C65">
        <w:rPr>
          <w:rFonts w:ascii="Museo Sans 300" w:eastAsia="MS Mincho" w:hAnsi="Museo Sans 300" w:cs="Times New Roman"/>
          <w:bCs/>
          <w:sz w:val="24"/>
          <w:szCs w:val="24"/>
        </w:rPr>
        <w:t>Cás</w:t>
      </w:r>
      <w:proofErr w:type="spellEnd"/>
      <w:r w:rsidRPr="00BA0C65">
        <w:rPr>
          <w:rFonts w:ascii="Museo Sans 300" w:eastAsia="MS Mincho" w:hAnsi="Museo Sans 300" w:cs="Times New Roman"/>
          <w:bCs/>
          <w:sz w:val="24"/>
          <w:szCs w:val="24"/>
        </w:rPr>
        <w:t xml:space="preserve">, que comprende </w:t>
      </w:r>
      <w:r w:rsidR="00BA0C65">
        <w:rPr>
          <w:rFonts w:ascii="Museo Sans 300" w:eastAsia="MS Mincho" w:hAnsi="Museo Sans 300" w:cs="Times New Roman"/>
          <w:bCs/>
          <w:sz w:val="24"/>
          <w:szCs w:val="24"/>
        </w:rPr>
        <w:t>--</w:t>
      </w:r>
      <w:r w:rsidRPr="00BA0C65">
        <w:rPr>
          <w:rFonts w:ascii="Museo Sans 300" w:eastAsia="MS Mincho" w:hAnsi="Museo Sans 300" w:cs="Times New Roman"/>
          <w:bCs/>
          <w:sz w:val="24"/>
          <w:szCs w:val="24"/>
        </w:rPr>
        <w:t xml:space="preserve"> lotes agrícolas y </w:t>
      </w:r>
      <w:r w:rsidR="00BA0C65">
        <w:rPr>
          <w:rFonts w:ascii="Museo Sans 300" w:eastAsia="MS Mincho" w:hAnsi="Museo Sans 300" w:cs="Times New Roman"/>
          <w:bCs/>
          <w:sz w:val="24"/>
          <w:szCs w:val="24"/>
        </w:rPr>
        <w:t>---</w:t>
      </w:r>
      <w:r w:rsidRPr="00BA0C65">
        <w:rPr>
          <w:rFonts w:ascii="Museo Sans 300" w:eastAsia="MS Mincho" w:hAnsi="Museo Sans 300" w:cs="Times New Roman"/>
          <w:bCs/>
          <w:sz w:val="24"/>
          <w:szCs w:val="24"/>
        </w:rPr>
        <w:t xml:space="preserve"> solares para vivienda más áreas complementarias</w:t>
      </w:r>
      <w:r w:rsidRPr="00BA0C65">
        <w:rPr>
          <w:rFonts w:ascii="Museo Sans 300" w:eastAsia="Calibri" w:hAnsi="Museo Sans 300" w:cs="Times New Roman"/>
          <w:color w:val="000000" w:themeColor="text1"/>
          <w:sz w:val="24"/>
          <w:szCs w:val="24"/>
        </w:rPr>
        <w:t>.</w:t>
      </w:r>
    </w:p>
    <w:p w14:paraId="69FCBABA" w14:textId="77777777" w:rsidR="00DA03B3" w:rsidRDefault="00DA03B3" w:rsidP="000F7660">
      <w:pPr>
        <w:spacing w:after="0" w:line="240" w:lineRule="auto"/>
        <w:ind w:left="360"/>
        <w:jc w:val="both"/>
        <w:rPr>
          <w:rFonts w:ascii="Museo Sans 300" w:eastAsia="MS Mincho" w:hAnsi="Museo Sans 300" w:cs="Times New Roman"/>
          <w:bCs/>
          <w:sz w:val="24"/>
          <w:szCs w:val="24"/>
        </w:rPr>
      </w:pPr>
    </w:p>
    <w:p w14:paraId="2FC23DBA" w14:textId="77777777" w:rsidR="00346625" w:rsidRPr="000F7660" w:rsidRDefault="00346625" w:rsidP="000F7660">
      <w:pPr>
        <w:spacing w:after="0" w:line="240" w:lineRule="auto"/>
        <w:ind w:left="360"/>
        <w:jc w:val="both"/>
        <w:rPr>
          <w:rFonts w:ascii="Museo Sans 300" w:eastAsia="MS Mincho" w:hAnsi="Museo Sans 300" w:cs="Times New Roman"/>
          <w:bCs/>
          <w:sz w:val="24"/>
          <w:szCs w:val="24"/>
        </w:rPr>
      </w:pPr>
    </w:p>
    <w:p w14:paraId="1F945E5E" w14:textId="7D160A7F" w:rsidR="00DA03B3" w:rsidRPr="000F7660" w:rsidRDefault="00DA03B3" w:rsidP="000F7660">
      <w:pPr>
        <w:spacing w:after="0" w:line="240" w:lineRule="auto"/>
        <w:ind w:left="1134"/>
        <w:jc w:val="both"/>
        <w:rPr>
          <w:rFonts w:ascii="Museo Sans 300" w:eastAsia="MS Mincho" w:hAnsi="Museo Sans 300" w:cs="Times New Roman"/>
          <w:bCs/>
          <w:sz w:val="24"/>
          <w:szCs w:val="24"/>
        </w:rPr>
      </w:pPr>
      <w:r w:rsidRPr="000F7660">
        <w:rPr>
          <w:rFonts w:ascii="Museo Sans 300" w:eastAsia="MS Mincho" w:hAnsi="Museo Sans 300" w:cs="Times New Roman"/>
          <w:bCs/>
          <w:sz w:val="24"/>
          <w:szCs w:val="24"/>
        </w:rPr>
        <w:t>Dicho acuerdo fue modificado por el P</w:t>
      </w:r>
      <w:r w:rsidR="00534A52" w:rsidRPr="000F7660">
        <w:rPr>
          <w:rFonts w:ascii="Museo Sans 300" w:eastAsia="MS Mincho" w:hAnsi="Museo Sans 300" w:cs="Times New Roman"/>
          <w:bCs/>
          <w:sz w:val="24"/>
          <w:szCs w:val="24"/>
        </w:rPr>
        <w:t>unto XXVII</w:t>
      </w:r>
      <w:r w:rsidRPr="000F7660">
        <w:rPr>
          <w:rFonts w:ascii="Museo Sans 300" w:eastAsia="MS Mincho" w:hAnsi="Museo Sans 300" w:cs="Times New Roman"/>
          <w:bCs/>
          <w:sz w:val="24"/>
          <w:szCs w:val="24"/>
        </w:rPr>
        <w:t xml:space="preserve"> del Acta de Sesión Ordinar</w:t>
      </w:r>
      <w:r w:rsidR="00534A52" w:rsidRPr="000F7660">
        <w:rPr>
          <w:rFonts w:ascii="Museo Sans 300" w:eastAsia="MS Mincho" w:hAnsi="Museo Sans 300" w:cs="Times New Roman"/>
          <w:bCs/>
          <w:sz w:val="24"/>
          <w:szCs w:val="24"/>
        </w:rPr>
        <w:t>ia</w:t>
      </w:r>
      <w:r w:rsidRPr="000F7660">
        <w:rPr>
          <w:rFonts w:ascii="Museo Sans 300" w:eastAsia="MS Mincho" w:hAnsi="Museo Sans 300" w:cs="Times New Roman"/>
          <w:bCs/>
          <w:sz w:val="24"/>
          <w:szCs w:val="24"/>
        </w:rPr>
        <w:t xml:space="preserve"> 44-2003, de fecha 20 de noviembre de 2003, por nueva información técnica y áreas aprobadas en CNR, de la siguiente manera:</w:t>
      </w:r>
    </w:p>
    <w:p w14:paraId="19F50C19" w14:textId="77777777" w:rsidR="00DA03B3" w:rsidRPr="000F7660" w:rsidRDefault="00DA03B3" w:rsidP="000F7660">
      <w:pPr>
        <w:spacing w:after="0" w:line="240" w:lineRule="auto"/>
        <w:ind w:left="357"/>
        <w:jc w:val="both"/>
        <w:rPr>
          <w:rFonts w:ascii="Museo Sans 300" w:eastAsia="MS Mincho" w:hAnsi="Museo Sans 300" w:cs="Times New Roman"/>
          <w:bCs/>
          <w:sz w:val="24"/>
          <w:szCs w:val="24"/>
        </w:rPr>
      </w:pPr>
    </w:p>
    <w:p w14:paraId="68DDEDA7" w14:textId="77777777" w:rsidR="00DA03B3" w:rsidRPr="000F7660" w:rsidRDefault="00DA03B3" w:rsidP="0029175A">
      <w:pPr>
        <w:numPr>
          <w:ilvl w:val="0"/>
          <w:numId w:val="6"/>
        </w:numPr>
        <w:spacing w:after="0" w:line="240" w:lineRule="auto"/>
        <w:ind w:left="1418" w:hanging="284"/>
        <w:jc w:val="both"/>
        <w:rPr>
          <w:rFonts w:ascii="Museo Sans 300" w:eastAsia="MS Mincho" w:hAnsi="Museo Sans 300" w:cs="Times New Roman"/>
          <w:bCs/>
          <w:sz w:val="24"/>
          <w:szCs w:val="24"/>
        </w:rPr>
      </w:pPr>
      <w:r w:rsidRPr="000F7660">
        <w:rPr>
          <w:rFonts w:ascii="Museo Sans 300" w:eastAsia="MS Mincho" w:hAnsi="Museo Sans 300" w:cs="Times New Roman"/>
          <w:bCs/>
          <w:sz w:val="24"/>
          <w:szCs w:val="24"/>
        </w:rPr>
        <w:t>Modificación en el Asentamiento Comunitario y Lotificación Agrícola (</w:t>
      </w:r>
      <w:r w:rsidRPr="000F7660">
        <w:rPr>
          <w:rFonts w:ascii="Museo Sans 300" w:eastAsia="MS Mincho" w:hAnsi="Museo Sans 300" w:cs="Times New Roman"/>
          <w:b/>
          <w:bCs/>
          <w:sz w:val="24"/>
          <w:szCs w:val="24"/>
        </w:rPr>
        <w:t>SECTOR ISTA-CONADES)</w:t>
      </w:r>
      <w:r w:rsidRPr="000F7660">
        <w:rPr>
          <w:rFonts w:ascii="Museo Sans 300" w:eastAsia="MS Mincho" w:hAnsi="Museo Sans 300" w:cs="Times New Roman"/>
          <w:bCs/>
          <w:sz w:val="24"/>
          <w:szCs w:val="24"/>
        </w:rPr>
        <w:t xml:space="preserve"> que comprende 15 solares para vivienda polígonos A, B, C y 27 lotes Agrícolas del polígono 8 más áreas complementarias.</w:t>
      </w:r>
    </w:p>
    <w:p w14:paraId="24F2FFF4" w14:textId="77777777" w:rsidR="00DA03B3" w:rsidRPr="000F7660" w:rsidRDefault="00DA03B3" w:rsidP="000F7660">
      <w:pPr>
        <w:spacing w:after="0" w:line="240" w:lineRule="auto"/>
        <w:ind w:left="1418" w:hanging="284"/>
        <w:jc w:val="both"/>
        <w:rPr>
          <w:rFonts w:ascii="Museo Sans 300" w:eastAsia="MS Mincho" w:hAnsi="Museo Sans 300" w:cs="Times New Roman"/>
          <w:bCs/>
          <w:sz w:val="24"/>
          <w:szCs w:val="24"/>
        </w:rPr>
      </w:pPr>
    </w:p>
    <w:p w14:paraId="1951F6C7" w14:textId="77777777" w:rsidR="00DA03B3" w:rsidRPr="000F7660" w:rsidRDefault="00DA03B3" w:rsidP="0029175A">
      <w:pPr>
        <w:numPr>
          <w:ilvl w:val="0"/>
          <w:numId w:val="6"/>
        </w:numPr>
        <w:spacing w:after="0" w:line="240" w:lineRule="auto"/>
        <w:ind w:left="1418" w:hanging="284"/>
        <w:jc w:val="both"/>
        <w:rPr>
          <w:rFonts w:ascii="Museo Sans 300" w:eastAsia="MS Mincho" w:hAnsi="Museo Sans 300" w:cs="Times New Roman"/>
          <w:bCs/>
          <w:sz w:val="24"/>
          <w:szCs w:val="24"/>
        </w:rPr>
      </w:pPr>
      <w:r w:rsidRPr="000F7660">
        <w:rPr>
          <w:rFonts w:ascii="Museo Sans 300" w:eastAsia="MS Mincho" w:hAnsi="Museo Sans 300" w:cs="Times New Roman"/>
          <w:bCs/>
          <w:sz w:val="24"/>
          <w:szCs w:val="24"/>
        </w:rPr>
        <w:t xml:space="preserve"> Aprobación de proyecto de Asentamiento Comunitario y Lotificación Agrícola </w:t>
      </w:r>
      <w:r w:rsidRPr="000F7660">
        <w:rPr>
          <w:rFonts w:ascii="Museo Sans 300" w:eastAsia="MS Mincho" w:hAnsi="Museo Sans 300" w:cs="Times New Roman"/>
          <w:b/>
          <w:bCs/>
          <w:sz w:val="24"/>
          <w:szCs w:val="24"/>
        </w:rPr>
        <w:t>(SECTOR UCS y COOPERATIVA)</w:t>
      </w:r>
      <w:r w:rsidRPr="000F7660">
        <w:rPr>
          <w:rFonts w:ascii="Museo Sans 300" w:eastAsia="MS Mincho" w:hAnsi="Museo Sans 300" w:cs="Times New Roman"/>
          <w:bCs/>
          <w:sz w:val="24"/>
          <w:szCs w:val="24"/>
        </w:rPr>
        <w:t xml:space="preserve">, que comprende 161 solares para vivienda polígonos D al N y 250 lotes agrícolas polígonos 1 al 7, 9 y 10 más áreas complementarias. </w:t>
      </w:r>
    </w:p>
    <w:p w14:paraId="7875008A" w14:textId="77777777" w:rsidR="00DA03B3" w:rsidRDefault="00DA03B3" w:rsidP="000F7660">
      <w:pPr>
        <w:spacing w:after="0" w:line="240" w:lineRule="auto"/>
        <w:ind w:left="709"/>
        <w:rPr>
          <w:rFonts w:ascii="Museo Sans 300" w:eastAsia="MS Mincho" w:hAnsi="Museo Sans 300" w:cs="Times New Roman"/>
          <w:bCs/>
          <w:sz w:val="24"/>
          <w:szCs w:val="24"/>
        </w:rPr>
      </w:pPr>
    </w:p>
    <w:p w14:paraId="49C6E7E1" w14:textId="77777777" w:rsidR="00346625" w:rsidRPr="000F7660" w:rsidRDefault="00346625" w:rsidP="000F7660">
      <w:pPr>
        <w:spacing w:after="0" w:line="240" w:lineRule="auto"/>
        <w:ind w:left="709"/>
        <w:rPr>
          <w:rFonts w:ascii="Museo Sans 300" w:eastAsia="MS Mincho" w:hAnsi="Museo Sans 300" w:cs="Times New Roman"/>
          <w:bCs/>
          <w:sz w:val="24"/>
          <w:szCs w:val="24"/>
        </w:rPr>
      </w:pPr>
    </w:p>
    <w:p w14:paraId="3BA29C94" w14:textId="35A98639" w:rsidR="00DA03B3" w:rsidRDefault="0019237F" w:rsidP="000F7660">
      <w:pPr>
        <w:spacing w:after="0" w:line="240" w:lineRule="auto"/>
        <w:ind w:left="1134"/>
        <w:jc w:val="both"/>
        <w:rPr>
          <w:rFonts w:ascii="Museo Sans 300" w:eastAsia="MS Mincho" w:hAnsi="Museo Sans 300" w:cs="Times New Roman"/>
          <w:bCs/>
          <w:sz w:val="24"/>
          <w:szCs w:val="24"/>
        </w:rPr>
      </w:pPr>
      <w:r w:rsidRPr="000F7660">
        <w:rPr>
          <w:rFonts w:ascii="Museo Sans 300" w:eastAsia="MS Mincho" w:hAnsi="Museo Sans 300" w:cs="Times New Roman"/>
          <w:bCs/>
          <w:sz w:val="24"/>
          <w:szCs w:val="24"/>
        </w:rPr>
        <w:t>E</w:t>
      </w:r>
      <w:r w:rsidR="00DA03B3" w:rsidRPr="000F7660">
        <w:rPr>
          <w:rFonts w:ascii="Museo Sans 300" w:eastAsia="MS Mincho" w:hAnsi="Museo Sans 300" w:cs="Times New Roman"/>
          <w:bCs/>
          <w:sz w:val="24"/>
          <w:szCs w:val="24"/>
        </w:rPr>
        <w:t xml:space="preserve">l inmueble está formado por siete porciones que fueron adquiridas en forma separada pero que constituyen un solo cuerpo, en tal sentido fue necesario seguir diligencias de reunión de inmueble, las cuales fueron inscritas por CNR según consta </w:t>
      </w:r>
      <w:r w:rsidRPr="000F7660">
        <w:rPr>
          <w:rFonts w:ascii="Museo Sans 300" w:eastAsia="MS Mincho" w:hAnsi="Museo Sans 300" w:cs="Times New Roman"/>
          <w:bCs/>
          <w:sz w:val="24"/>
          <w:szCs w:val="24"/>
        </w:rPr>
        <w:t xml:space="preserve">en </w:t>
      </w:r>
      <w:r w:rsidR="00DA03B3" w:rsidRPr="000F7660">
        <w:rPr>
          <w:rFonts w:ascii="Museo Sans 300" w:eastAsia="MS Mincho" w:hAnsi="Museo Sans 300" w:cs="Times New Roman"/>
          <w:bCs/>
          <w:sz w:val="24"/>
          <w:szCs w:val="24"/>
        </w:rPr>
        <w:t xml:space="preserve">el Punto </w:t>
      </w:r>
      <w:r w:rsidRPr="000F7660">
        <w:rPr>
          <w:rFonts w:ascii="Museo Sans 300" w:eastAsia="MS Mincho" w:hAnsi="Museo Sans 300" w:cs="Times New Roman"/>
          <w:bCs/>
          <w:color w:val="000000" w:themeColor="text1"/>
          <w:sz w:val="24"/>
          <w:szCs w:val="24"/>
        </w:rPr>
        <w:t>XIII</w:t>
      </w:r>
      <w:r w:rsidR="00DA03B3" w:rsidRPr="000F7660">
        <w:rPr>
          <w:rFonts w:ascii="Museo Sans 300" w:eastAsia="MS Mincho" w:hAnsi="Museo Sans 300" w:cs="Times New Roman"/>
          <w:bCs/>
          <w:color w:val="000000" w:themeColor="text1"/>
          <w:sz w:val="24"/>
          <w:szCs w:val="24"/>
        </w:rPr>
        <w:t xml:space="preserve"> de</w:t>
      </w:r>
      <w:r w:rsidRPr="000F7660">
        <w:rPr>
          <w:rFonts w:ascii="Museo Sans 300" w:eastAsia="MS Mincho" w:hAnsi="Museo Sans 300" w:cs="Times New Roman"/>
          <w:bCs/>
          <w:color w:val="000000" w:themeColor="text1"/>
          <w:sz w:val="24"/>
          <w:szCs w:val="24"/>
        </w:rPr>
        <w:t>l</w:t>
      </w:r>
      <w:r w:rsidR="00DA03B3" w:rsidRPr="000F7660">
        <w:rPr>
          <w:rFonts w:ascii="Museo Sans 300" w:eastAsia="MS Mincho" w:hAnsi="Museo Sans 300" w:cs="Times New Roman"/>
          <w:bCs/>
          <w:color w:val="000000" w:themeColor="text1"/>
          <w:sz w:val="24"/>
          <w:szCs w:val="24"/>
        </w:rPr>
        <w:t xml:space="preserve"> Acta de Sesión Ordinaria  26-2008 de fecha 09 de julio de 2008</w:t>
      </w:r>
      <w:r w:rsidR="00DA03B3" w:rsidRPr="000F7660">
        <w:rPr>
          <w:rFonts w:ascii="Museo Sans 300" w:eastAsia="MS Mincho" w:hAnsi="Museo Sans 300" w:cs="Times New Roman"/>
          <w:bCs/>
          <w:color w:val="FF0000"/>
          <w:sz w:val="24"/>
          <w:szCs w:val="24"/>
        </w:rPr>
        <w:t xml:space="preserve"> </w:t>
      </w:r>
      <w:r w:rsidRPr="000F7660">
        <w:rPr>
          <w:rFonts w:ascii="Museo Sans 300" w:eastAsia="MS Mincho" w:hAnsi="Museo Sans 300" w:cs="Times New Roman"/>
          <w:bCs/>
          <w:sz w:val="24"/>
          <w:szCs w:val="24"/>
        </w:rPr>
        <w:t>y punto IX</w:t>
      </w:r>
      <w:r w:rsidR="00DA03B3" w:rsidRPr="000F7660">
        <w:rPr>
          <w:rFonts w:ascii="Museo Sans 300" w:eastAsia="MS Mincho" w:hAnsi="Museo Sans 300" w:cs="Times New Roman"/>
          <w:bCs/>
          <w:sz w:val="24"/>
          <w:szCs w:val="24"/>
        </w:rPr>
        <w:t xml:space="preserve"> de Acta de Sesión Ordinaria 08-2009 de fecha 25 de febrero de 2009,</w:t>
      </w:r>
      <w:r w:rsidR="00DA03B3" w:rsidRPr="000F7660">
        <w:rPr>
          <w:rFonts w:ascii="Museo Sans 300" w:eastAsia="MS Mincho" w:hAnsi="Museo Sans 300" w:cs="Times New Roman"/>
          <w:bCs/>
          <w:color w:val="FF0000"/>
          <w:sz w:val="24"/>
          <w:szCs w:val="24"/>
        </w:rPr>
        <w:t xml:space="preserve">  </w:t>
      </w:r>
      <w:r w:rsidR="00DA03B3" w:rsidRPr="000F7660">
        <w:rPr>
          <w:rFonts w:ascii="Museo Sans 300" w:eastAsia="MS Mincho" w:hAnsi="Museo Sans 300" w:cs="Times New Roman"/>
          <w:bCs/>
          <w:sz w:val="24"/>
          <w:szCs w:val="24"/>
        </w:rPr>
        <w:t xml:space="preserve">en el inmueble identificado como </w:t>
      </w:r>
      <w:r w:rsidR="00DA03B3" w:rsidRPr="000F7660">
        <w:rPr>
          <w:rFonts w:ascii="Museo Sans 300" w:eastAsia="MS Mincho" w:hAnsi="Museo Sans 300" w:cs="Times New Roman"/>
          <w:b/>
          <w:bCs/>
          <w:sz w:val="24"/>
          <w:szCs w:val="24"/>
        </w:rPr>
        <w:t>HACIENDA EL SOCORRO</w:t>
      </w:r>
      <w:r w:rsidR="00DA03B3" w:rsidRPr="000F7660">
        <w:rPr>
          <w:rFonts w:ascii="Museo Sans 300" w:eastAsia="MS Mincho" w:hAnsi="Museo Sans 300" w:cs="Times New Roman"/>
          <w:bCs/>
          <w:sz w:val="24"/>
          <w:szCs w:val="24"/>
        </w:rPr>
        <w:t xml:space="preserve">, denominado administrativamente el proyecto como </w:t>
      </w:r>
      <w:r w:rsidR="00DA03B3" w:rsidRPr="000F7660">
        <w:rPr>
          <w:rFonts w:ascii="Museo Sans 300" w:eastAsia="MS Mincho" w:hAnsi="Museo Sans 300" w:cs="Times New Roman"/>
          <w:b/>
          <w:bCs/>
          <w:sz w:val="24"/>
          <w:szCs w:val="24"/>
        </w:rPr>
        <w:t xml:space="preserve">HACIENDA EL SOCORRO UCS, </w:t>
      </w:r>
      <w:r w:rsidR="00DA03B3" w:rsidRPr="000F7660">
        <w:rPr>
          <w:rFonts w:ascii="Museo Sans 300" w:eastAsia="MS Mincho" w:hAnsi="Museo Sans 300" w:cs="Times New Roman"/>
          <w:b/>
          <w:bCs/>
          <w:sz w:val="24"/>
          <w:szCs w:val="24"/>
        </w:rPr>
        <w:lastRenderedPageBreak/>
        <w:t>COOPERATIVA ISTA-CONADES</w:t>
      </w:r>
      <w:r w:rsidR="00DA03B3" w:rsidRPr="000F7660">
        <w:rPr>
          <w:rFonts w:ascii="Museo Sans 300" w:eastAsia="MS Mincho" w:hAnsi="Museo Sans 300" w:cs="Times New Roman"/>
          <w:bCs/>
          <w:sz w:val="24"/>
          <w:szCs w:val="24"/>
        </w:rPr>
        <w:t>, quedando las nuevas áreas distribuidas de la siguiente forma:</w:t>
      </w:r>
    </w:p>
    <w:p w14:paraId="11144E85" w14:textId="77777777" w:rsidR="00346625" w:rsidRDefault="00346625" w:rsidP="00BA0C65">
      <w:pPr>
        <w:spacing w:after="0" w:line="240" w:lineRule="auto"/>
        <w:jc w:val="both"/>
        <w:rPr>
          <w:rFonts w:ascii="Museo Sans 300" w:eastAsia="MS Mincho" w:hAnsi="Museo Sans 300" w:cs="Times New Roman"/>
          <w:bCs/>
          <w:sz w:val="24"/>
          <w:szCs w:val="24"/>
        </w:rPr>
      </w:pPr>
    </w:p>
    <w:tbl>
      <w:tblPr>
        <w:tblW w:w="7990" w:type="dxa"/>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2"/>
        <w:gridCol w:w="1462"/>
        <w:gridCol w:w="3318"/>
        <w:gridCol w:w="1788"/>
      </w:tblGrid>
      <w:tr w:rsidR="00DA03B3" w:rsidRPr="00E43589" w14:paraId="660B2067" w14:textId="77777777" w:rsidTr="00346625">
        <w:trPr>
          <w:trHeight w:val="488"/>
        </w:trPr>
        <w:tc>
          <w:tcPr>
            <w:tcW w:w="14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5DA9B6" w14:textId="77777777" w:rsidR="00DA03B3" w:rsidRPr="00E43589" w:rsidRDefault="00DA03B3" w:rsidP="00DA03B3">
            <w:pPr>
              <w:spacing w:after="0" w:line="240" w:lineRule="auto"/>
              <w:jc w:val="center"/>
              <w:rPr>
                <w:rFonts w:ascii="Museo Sans 300" w:eastAsia="MS Mincho" w:hAnsi="Museo Sans 300" w:cs="Times New Roman"/>
                <w:b/>
                <w:bCs/>
                <w:sz w:val="20"/>
                <w:szCs w:val="20"/>
              </w:rPr>
            </w:pPr>
            <w:r w:rsidRPr="00E43589">
              <w:rPr>
                <w:rFonts w:ascii="Museo Sans 300" w:eastAsia="MS Mincho" w:hAnsi="Museo Sans 300" w:cs="Times New Roman"/>
                <w:b/>
                <w:bCs/>
                <w:sz w:val="20"/>
                <w:szCs w:val="20"/>
              </w:rPr>
              <w:t>Reunión</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44A40D" w14:textId="77777777" w:rsidR="00DA03B3" w:rsidRPr="00E43589" w:rsidRDefault="00DA03B3" w:rsidP="00DA03B3">
            <w:pPr>
              <w:spacing w:after="0" w:line="240" w:lineRule="auto"/>
              <w:jc w:val="center"/>
              <w:rPr>
                <w:rFonts w:ascii="Museo Sans 300" w:eastAsia="MS Mincho" w:hAnsi="Museo Sans 300" w:cs="Times New Roman"/>
                <w:b/>
                <w:bCs/>
                <w:sz w:val="20"/>
                <w:szCs w:val="20"/>
              </w:rPr>
            </w:pPr>
            <w:r w:rsidRPr="00E43589">
              <w:rPr>
                <w:rFonts w:ascii="Museo Sans 300" w:eastAsia="MS Mincho" w:hAnsi="Museo Sans 300" w:cs="Times New Roman"/>
                <w:b/>
                <w:bCs/>
                <w:sz w:val="20"/>
                <w:szCs w:val="20"/>
              </w:rPr>
              <w:t>Porción</w:t>
            </w:r>
          </w:p>
        </w:tc>
        <w:tc>
          <w:tcPr>
            <w:tcW w:w="33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566702" w14:textId="77777777" w:rsidR="00DA03B3" w:rsidRPr="00E43589" w:rsidRDefault="00DA03B3" w:rsidP="00DA03B3">
            <w:pPr>
              <w:spacing w:after="0" w:line="240" w:lineRule="auto"/>
              <w:jc w:val="center"/>
              <w:rPr>
                <w:rFonts w:ascii="Museo Sans 300" w:eastAsia="MS Mincho" w:hAnsi="Museo Sans 300" w:cs="Times New Roman"/>
                <w:b/>
                <w:bCs/>
                <w:sz w:val="20"/>
                <w:szCs w:val="20"/>
              </w:rPr>
            </w:pPr>
            <w:r w:rsidRPr="00E43589">
              <w:rPr>
                <w:rFonts w:ascii="Museo Sans 300" w:eastAsia="MS Mincho" w:hAnsi="Museo Sans 300" w:cs="Times New Roman"/>
                <w:b/>
                <w:bCs/>
                <w:sz w:val="20"/>
                <w:szCs w:val="20"/>
              </w:rPr>
              <w:t>Polígonos</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BA7AF0" w14:textId="77777777" w:rsidR="00DA03B3" w:rsidRPr="00E43589" w:rsidRDefault="00DA03B3" w:rsidP="00DA03B3">
            <w:pPr>
              <w:spacing w:after="0" w:line="240" w:lineRule="auto"/>
              <w:jc w:val="center"/>
              <w:rPr>
                <w:rFonts w:ascii="Museo Sans 300" w:eastAsia="MS Mincho" w:hAnsi="Museo Sans 300" w:cs="Times New Roman"/>
                <w:b/>
                <w:bCs/>
                <w:sz w:val="20"/>
                <w:szCs w:val="20"/>
              </w:rPr>
            </w:pPr>
            <w:r w:rsidRPr="00E43589">
              <w:rPr>
                <w:rFonts w:ascii="Museo Sans 300" w:eastAsia="MS Mincho" w:hAnsi="Museo Sans 300" w:cs="Times New Roman"/>
                <w:b/>
                <w:bCs/>
                <w:sz w:val="20"/>
                <w:szCs w:val="20"/>
              </w:rPr>
              <w:t>No de inmuebles</w:t>
            </w:r>
          </w:p>
        </w:tc>
      </w:tr>
      <w:tr w:rsidR="00DA03B3" w:rsidRPr="00E43589" w14:paraId="332B60C3" w14:textId="77777777" w:rsidTr="00346625">
        <w:trPr>
          <w:trHeight w:val="228"/>
        </w:trPr>
        <w:tc>
          <w:tcPr>
            <w:tcW w:w="14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E6F9BE" w14:textId="77777777" w:rsidR="00DA03B3" w:rsidRPr="00E43589" w:rsidRDefault="00DA03B3" w:rsidP="00DA03B3">
            <w:pPr>
              <w:spacing w:after="0" w:line="240" w:lineRule="auto"/>
              <w:jc w:val="center"/>
              <w:rPr>
                <w:rFonts w:ascii="Museo Sans 300" w:eastAsia="MS Mincho" w:hAnsi="Museo Sans 300" w:cs="Times New Roman"/>
                <w:bCs/>
                <w:sz w:val="20"/>
                <w:szCs w:val="20"/>
              </w:rPr>
            </w:pPr>
            <w:r w:rsidRPr="00E43589">
              <w:rPr>
                <w:rFonts w:ascii="Museo Sans 300" w:eastAsia="MS Mincho" w:hAnsi="Museo Sans 300" w:cs="Times New Roman"/>
                <w:bCs/>
                <w:sz w:val="20"/>
                <w:szCs w:val="20"/>
              </w:rPr>
              <w:t>1</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07BE32" w14:textId="77777777" w:rsidR="00DA03B3" w:rsidRPr="00E43589" w:rsidRDefault="00DA03B3" w:rsidP="00DA03B3">
            <w:pPr>
              <w:spacing w:after="0" w:line="240" w:lineRule="auto"/>
              <w:jc w:val="center"/>
              <w:rPr>
                <w:rFonts w:ascii="Museo Sans 300" w:eastAsia="MS Mincho" w:hAnsi="Museo Sans 300" w:cs="Times New Roman"/>
                <w:bCs/>
                <w:sz w:val="20"/>
                <w:szCs w:val="20"/>
              </w:rPr>
            </w:pPr>
            <w:r w:rsidRPr="00E43589">
              <w:rPr>
                <w:rFonts w:ascii="Museo Sans 300" w:eastAsia="MS Mincho" w:hAnsi="Museo Sans 300" w:cs="Times New Roman"/>
                <w:bCs/>
                <w:sz w:val="20"/>
                <w:szCs w:val="20"/>
              </w:rPr>
              <w:t>1</w:t>
            </w:r>
          </w:p>
        </w:tc>
        <w:tc>
          <w:tcPr>
            <w:tcW w:w="33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186BA4" w14:textId="77777777" w:rsidR="00DA03B3" w:rsidRPr="00E43589" w:rsidRDefault="00DA03B3" w:rsidP="00DA03B3">
            <w:pPr>
              <w:spacing w:after="0" w:line="240" w:lineRule="auto"/>
              <w:jc w:val="center"/>
              <w:rPr>
                <w:rFonts w:ascii="Museo Sans 300" w:eastAsia="MS Mincho" w:hAnsi="Museo Sans 300" w:cs="Times New Roman"/>
                <w:bCs/>
                <w:sz w:val="20"/>
                <w:szCs w:val="20"/>
              </w:rPr>
            </w:pPr>
            <w:r w:rsidRPr="00E43589">
              <w:rPr>
                <w:rFonts w:ascii="Museo Sans 300" w:eastAsia="MS Mincho" w:hAnsi="Museo Sans 300" w:cs="Times New Roman"/>
                <w:bCs/>
                <w:sz w:val="20"/>
                <w:szCs w:val="20"/>
              </w:rPr>
              <w:t>1 y 2</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E64680" w14:textId="6B3DA910" w:rsidR="00DA03B3" w:rsidRPr="00E43589" w:rsidRDefault="00BA0C65" w:rsidP="00DA03B3">
            <w:pPr>
              <w:spacing w:after="0" w:line="240" w:lineRule="auto"/>
              <w:jc w:val="center"/>
              <w:rPr>
                <w:rFonts w:ascii="Museo Sans 300" w:eastAsia="MS Mincho" w:hAnsi="Museo Sans 300" w:cs="Times New Roman"/>
                <w:bCs/>
                <w:sz w:val="20"/>
                <w:szCs w:val="20"/>
              </w:rPr>
            </w:pPr>
            <w:r>
              <w:rPr>
                <w:rFonts w:ascii="Museo Sans 300" w:eastAsia="MS Mincho" w:hAnsi="Museo Sans 300" w:cs="Times New Roman"/>
                <w:bCs/>
                <w:sz w:val="20"/>
                <w:szCs w:val="20"/>
              </w:rPr>
              <w:t>--</w:t>
            </w:r>
          </w:p>
        </w:tc>
      </w:tr>
      <w:tr w:rsidR="00DA03B3" w:rsidRPr="00E43589" w14:paraId="3A97227E" w14:textId="77777777" w:rsidTr="00346625">
        <w:trPr>
          <w:trHeight w:val="258"/>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2BDE86" w14:textId="77777777" w:rsidR="00DA03B3" w:rsidRPr="00E43589" w:rsidRDefault="00DA03B3" w:rsidP="00DA03B3">
            <w:pPr>
              <w:spacing w:after="0" w:line="240" w:lineRule="auto"/>
              <w:rPr>
                <w:rFonts w:ascii="Museo Sans 300" w:eastAsia="MS Mincho" w:hAnsi="Museo Sans 300" w:cs="Times New Roman"/>
                <w:bCs/>
                <w:sz w:val="20"/>
                <w:szCs w:val="20"/>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0491AD" w14:textId="77777777" w:rsidR="00DA03B3" w:rsidRPr="00E43589" w:rsidRDefault="00DA03B3" w:rsidP="00DA03B3">
            <w:pPr>
              <w:spacing w:after="0" w:line="240" w:lineRule="auto"/>
              <w:jc w:val="center"/>
              <w:rPr>
                <w:rFonts w:ascii="Museo Sans 300" w:eastAsia="MS Mincho" w:hAnsi="Museo Sans 300" w:cs="Times New Roman"/>
                <w:bCs/>
                <w:sz w:val="20"/>
                <w:szCs w:val="20"/>
              </w:rPr>
            </w:pPr>
            <w:r w:rsidRPr="00E43589">
              <w:rPr>
                <w:rFonts w:ascii="Museo Sans 300" w:eastAsia="MS Mincho" w:hAnsi="Museo Sans 300" w:cs="Times New Roman"/>
                <w:bCs/>
                <w:sz w:val="20"/>
                <w:szCs w:val="20"/>
              </w:rPr>
              <w:t>2</w:t>
            </w:r>
          </w:p>
        </w:tc>
        <w:tc>
          <w:tcPr>
            <w:tcW w:w="33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5548E7" w14:textId="77777777" w:rsidR="00DA03B3" w:rsidRPr="00E43589" w:rsidRDefault="00DA03B3" w:rsidP="00DA03B3">
            <w:pPr>
              <w:spacing w:after="0" w:line="240" w:lineRule="auto"/>
              <w:jc w:val="center"/>
              <w:rPr>
                <w:rFonts w:ascii="Museo Sans 300" w:eastAsia="MS Mincho" w:hAnsi="Museo Sans 300" w:cs="Times New Roman"/>
                <w:bCs/>
                <w:sz w:val="20"/>
                <w:szCs w:val="20"/>
              </w:rPr>
            </w:pPr>
            <w:r w:rsidRPr="00E43589">
              <w:rPr>
                <w:rFonts w:ascii="Museo Sans 300" w:eastAsia="MS Mincho" w:hAnsi="Museo Sans 300" w:cs="Times New Roman"/>
                <w:bCs/>
                <w:sz w:val="20"/>
                <w:szCs w:val="20"/>
              </w:rPr>
              <w:t>10</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DAA275" w14:textId="1042D4E2" w:rsidR="00DA03B3" w:rsidRPr="00E43589" w:rsidRDefault="00BA0C65" w:rsidP="00DA03B3">
            <w:pPr>
              <w:spacing w:after="0" w:line="240" w:lineRule="auto"/>
              <w:jc w:val="center"/>
              <w:rPr>
                <w:rFonts w:ascii="Museo Sans 300" w:eastAsia="MS Mincho" w:hAnsi="Museo Sans 300" w:cs="Times New Roman"/>
                <w:bCs/>
                <w:sz w:val="20"/>
                <w:szCs w:val="20"/>
              </w:rPr>
            </w:pPr>
            <w:r>
              <w:rPr>
                <w:rFonts w:ascii="Museo Sans 300" w:eastAsia="MS Mincho" w:hAnsi="Museo Sans 300" w:cs="Times New Roman"/>
                <w:bCs/>
                <w:sz w:val="20"/>
                <w:szCs w:val="20"/>
              </w:rPr>
              <w:t>--</w:t>
            </w:r>
          </w:p>
        </w:tc>
      </w:tr>
      <w:tr w:rsidR="00DA03B3" w:rsidRPr="00E43589" w14:paraId="75AF47C0" w14:textId="77777777" w:rsidTr="00346625">
        <w:trPr>
          <w:trHeight w:val="258"/>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131A42" w14:textId="77777777" w:rsidR="00DA03B3" w:rsidRPr="00E43589" w:rsidRDefault="00DA03B3" w:rsidP="00DA03B3">
            <w:pPr>
              <w:spacing w:after="0" w:line="240" w:lineRule="auto"/>
              <w:rPr>
                <w:rFonts w:ascii="Museo Sans 300" w:eastAsia="MS Mincho" w:hAnsi="Museo Sans 300" w:cs="Times New Roman"/>
                <w:bCs/>
                <w:sz w:val="20"/>
                <w:szCs w:val="20"/>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E331B1" w14:textId="77777777" w:rsidR="00DA03B3" w:rsidRPr="00E43589" w:rsidRDefault="00DA03B3" w:rsidP="00DA03B3">
            <w:pPr>
              <w:spacing w:after="0" w:line="240" w:lineRule="auto"/>
              <w:jc w:val="center"/>
              <w:rPr>
                <w:rFonts w:ascii="Museo Sans 300" w:eastAsia="MS Mincho" w:hAnsi="Museo Sans 300" w:cs="Times New Roman"/>
                <w:bCs/>
                <w:sz w:val="20"/>
                <w:szCs w:val="20"/>
              </w:rPr>
            </w:pPr>
            <w:r w:rsidRPr="00E43589">
              <w:rPr>
                <w:rFonts w:ascii="Museo Sans 300" w:eastAsia="MS Mincho" w:hAnsi="Museo Sans 300" w:cs="Times New Roman"/>
                <w:bCs/>
                <w:sz w:val="20"/>
                <w:szCs w:val="20"/>
              </w:rPr>
              <w:t>3</w:t>
            </w:r>
          </w:p>
        </w:tc>
        <w:tc>
          <w:tcPr>
            <w:tcW w:w="33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F6135E" w14:textId="77777777" w:rsidR="00DA03B3" w:rsidRPr="00E43589" w:rsidRDefault="00DA03B3" w:rsidP="00DA03B3">
            <w:pPr>
              <w:spacing w:after="0" w:line="240" w:lineRule="auto"/>
              <w:jc w:val="center"/>
              <w:rPr>
                <w:rFonts w:ascii="Museo Sans 300" w:eastAsia="MS Mincho" w:hAnsi="Museo Sans 300" w:cs="Times New Roman"/>
                <w:bCs/>
                <w:sz w:val="20"/>
                <w:szCs w:val="20"/>
                <w:lang w:val="en-US"/>
              </w:rPr>
            </w:pPr>
            <w:r w:rsidRPr="00E43589">
              <w:rPr>
                <w:rFonts w:ascii="Museo Sans 300" w:eastAsia="MS Mincho" w:hAnsi="Museo Sans 300" w:cs="Times New Roman"/>
                <w:bCs/>
                <w:sz w:val="20"/>
                <w:szCs w:val="20"/>
                <w:lang w:val="en-US"/>
              </w:rPr>
              <w:t>D, E, F, G, H, I, J, K, L, P</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51BC3D" w14:textId="2D8449F0" w:rsidR="00DA03B3" w:rsidRPr="00E43589" w:rsidRDefault="00BA0C65" w:rsidP="00DA03B3">
            <w:pPr>
              <w:spacing w:after="0" w:line="240" w:lineRule="auto"/>
              <w:jc w:val="center"/>
              <w:rPr>
                <w:rFonts w:ascii="Museo Sans 300" w:eastAsia="MS Mincho" w:hAnsi="Museo Sans 300" w:cs="Times New Roman"/>
                <w:bCs/>
                <w:sz w:val="20"/>
                <w:szCs w:val="20"/>
                <w:lang w:val="en-US"/>
              </w:rPr>
            </w:pPr>
            <w:r>
              <w:rPr>
                <w:rFonts w:ascii="Museo Sans 300" w:eastAsia="MS Mincho" w:hAnsi="Museo Sans 300" w:cs="Times New Roman"/>
                <w:bCs/>
                <w:sz w:val="20"/>
                <w:szCs w:val="20"/>
                <w:lang w:val="en-US"/>
              </w:rPr>
              <w:t>--</w:t>
            </w:r>
          </w:p>
        </w:tc>
      </w:tr>
      <w:tr w:rsidR="00DA03B3" w:rsidRPr="00E43589" w14:paraId="5B055F8D" w14:textId="77777777" w:rsidTr="00346625">
        <w:trPr>
          <w:trHeight w:val="243"/>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60778D" w14:textId="77777777" w:rsidR="00DA03B3" w:rsidRPr="00E43589" w:rsidRDefault="00DA03B3" w:rsidP="00DA03B3">
            <w:pPr>
              <w:spacing w:after="0" w:line="240" w:lineRule="auto"/>
              <w:rPr>
                <w:rFonts w:ascii="Museo Sans 300" w:eastAsia="MS Mincho" w:hAnsi="Museo Sans 300" w:cs="Times New Roman"/>
                <w:bCs/>
                <w:sz w:val="20"/>
                <w:szCs w:val="20"/>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D73E27" w14:textId="77777777" w:rsidR="00DA03B3" w:rsidRPr="00E43589" w:rsidRDefault="00DA03B3" w:rsidP="00DA03B3">
            <w:pPr>
              <w:spacing w:after="0" w:line="240" w:lineRule="auto"/>
              <w:jc w:val="center"/>
              <w:rPr>
                <w:rFonts w:ascii="Museo Sans 300" w:eastAsia="MS Mincho" w:hAnsi="Museo Sans 300" w:cs="Times New Roman"/>
                <w:bCs/>
                <w:sz w:val="20"/>
                <w:szCs w:val="20"/>
              </w:rPr>
            </w:pPr>
            <w:r w:rsidRPr="00E43589">
              <w:rPr>
                <w:rFonts w:ascii="Museo Sans 300" w:eastAsia="MS Mincho" w:hAnsi="Museo Sans 300" w:cs="Times New Roman"/>
                <w:bCs/>
                <w:sz w:val="20"/>
                <w:szCs w:val="20"/>
              </w:rPr>
              <w:t>4</w:t>
            </w:r>
          </w:p>
        </w:tc>
        <w:tc>
          <w:tcPr>
            <w:tcW w:w="33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784785" w14:textId="77777777" w:rsidR="00DA03B3" w:rsidRPr="00E43589" w:rsidRDefault="00DA03B3" w:rsidP="00DA03B3">
            <w:pPr>
              <w:spacing w:after="0" w:line="240" w:lineRule="auto"/>
              <w:jc w:val="center"/>
              <w:rPr>
                <w:rFonts w:ascii="Museo Sans 300" w:eastAsia="MS Mincho" w:hAnsi="Museo Sans 300" w:cs="Times New Roman"/>
                <w:bCs/>
                <w:sz w:val="20"/>
                <w:szCs w:val="20"/>
                <w:lang w:val="en-US"/>
              </w:rPr>
            </w:pPr>
            <w:r w:rsidRPr="00E43589">
              <w:rPr>
                <w:rFonts w:ascii="Museo Sans 300" w:eastAsia="MS Mincho" w:hAnsi="Museo Sans 300" w:cs="Times New Roman"/>
                <w:bCs/>
                <w:sz w:val="20"/>
                <w:szCs w:val="20"/>
                <w:lang w:val="en-US"/>
              </w:rPr>
              <w:t>3, 4, 5, M</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5C7BC7" w14:textId="14874AC6" w:rsidR="00DA03B3" w:rsidRPr="00E43589" w:rsidRDefault="00BA0C65" w:rsidP="00DA03B3">
            <w:pPr>
              <w:spacing w:after="0" w:line="240" w:lineRule="auto"/>
              <w:jc w:val="center"/>
              <w:rPr>
                <w:rFonts w:ascii="Museo Sans 300" w:eastAsia="MS Mincho" w:hAnsi="Museo Sans 300" w:cs="Times New Roman"/>
                <w:bCs/>
                <w:sz w:val="20"/>
                <w:szCs w:val="20"/>
                <w:lang w:val="en-US"/>
              </w:rPr>
            </w:pPr>
            <w:r>
              <w:rPr>
                <w:rFonts w:ascii="Museo Sans 300" w:eastAsia="MS Mincho" w:hAnsi="Museo Sans 300" w:cs="Times New Roman"/>
                <w:bCs/>
                <w:sz w:val="20"/>
                <w:szCs w:val="20"/>
                <w:lang w:val="en-US"/>
              </w:rPr>
              <w:t>--</w:t>
            </w:r>
          </w:p>
        </w:tc>
      </w:tr>
      <w:tr w:rsidR="00DA03B3" w:rsidRPr="00E43589" w14:paraId="52EBB6F6" w14:textId="77777777" w:rsidTr="00346625">
        <w:trPr>
          <w:trHeight w:val="258"/>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2F9164" w14:textId="77777777" w:rsidR="00DA03B3" w:rsidRPr="00E43589" w:rsidRDefault="00DA03B3" w:rsidP="00DA03B3">
            <w:pPr>
              <w:spacing w:after="0" w:line="240" w:lineRule="auto"/>
              <w:rPr>
                <w:rFonts w:ascii="Museo Sans 300" w:eastAsia="MS Mincho" w:hAnsi="Museo Sans 300" w:cs="Times New Roman"/>
                <w:bCs/>
                <w:sz w:val="20"/>
                <w:szCs w:val="20"/>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E99C1E" w14:textId="77777777" w:rsidR="00DA03B3" w:rsidRPr="00E43589" w:rsidRDefault="00DA03B3" w:rsidP="00DA03B3">
            <w:pPr>
              <w:spacing w:after="0" w:line="240" w:lineRule="auto"/>
              <w:jc w:val="center"/>
              <w:rPr>
                <w:rFonts w:ascii="Museo Sans 300" w:eastAsia="MS Mincho" w:hAnsi="Museo Sans 300" w:cs="Times New Roman"/>
                <w:bCs/>
                <w:sz w:val="20"/>
                <w:szCs w:val="20"/>
              </w:rPr>
            </w:pPr>
            <w:r w:rsidRPr="00E43589">
              <w:rPr>
                <w:rFonts w:ascii="Museo Sans 300" w:eastAsia="MS Mincho" w:hAnsi="Museo Sans 300" w:cs="Times New Roman"/>
                <w:bCs/>
                <w:sz w:val="20"/>
                <w:szCs w:val="20"/>
              </w:rPr>
              <w:t>5</w:t>
            </w:r>
          </w:p>
        </w:tc>
        <w:tc>
          <w:tcPr>
            <w:tcW w:w="33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170F3A" w14:textId="77777777" w:rsidR="00DA03B3" w:rsidRPr="00E43589" w:rsidRDefault="00DA03B3" w:rsidP="00DA03B3">
            <w:pPr>
              <w:spacing w:after="0" w:line="240" w:lineRule="auto"/>
              <w:jc w:val="center"/>
              <w:rPr>
                <w:rFonts w:ascii="Museo Sans 300" w:eastAsia="MS Mincho" w:hAnsi="Museo Sans 300" w:cs="Times New Roman"/>
                <w:bCs/>
                <w:sz w:val="20"/>
                <w:szCs w:val="20"/>
                <w:lang w:val="en-US"/>
              </w:rPr>
            </w:pPr>
            <w:r w:rsidRPr="00E43589">
              <w:rPr>
                <w:rFonts w:ascii="Museo Sans 300" w:eastAsia="MS Mincho" w:hAnsi="Museo Sans 300" w:cs="Times New Roman"/>
                <w:bCs/>
                <w:sz w:val="20"/>
                <w:szCs w:val="20"/>
                <w:lang w:val="en-US"/>
              </w:rPr>
              <w:t>7, M</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B0063A" w14:textId="7D4198BD" w:rsidR="00DA03B3" w:rsidRPr="00E43589" w:rsidRDefault="00BA0C65" w:rsidP="00DA03B3">
            <w:pPr>
              <w:spacing w:after="0" w:line="240" w:lineRule="auto"/>
              <w:jc w:val="center"/>
              <w:rPr>
                <w:rFonts w:ascii="Museo Sans 300" w:eastAsia="MS Mincho" w:hAnsi="Museo Sans 300" w:cs="Times New Roman"/>
                <w:bCs/>
                <w:sz w:val="20"/>
                <w:szCs w:val="20"/>
                <w:lang w:val="en-US"/>
              </w:rPr>
            </w:pPr>
            <w:r>
              <w:rPr>
                <w:rFonts w:ascii="Museo Sans 300" w:eastAsia="MS Mincho" w:hAnsi="Museo Sans 300" w:cs="Times New Roman"/>
                <w:bCs/>
                <w:sz w:val="20"/>
                <w:szCs w:val="20"/>
                <w:lang w:val="en-US"/>
              </w:rPr>
              <w:t>--</w:t>
            </w:r>
          </w:p>
        </w:tc>
      </w:tr>
      <w:tr w:rsidR="00DA03B3" w:rsidRPr="00E43589" w14:paraId="67762453" w14:textId="77777777" w:rsidTr="00346625">
        <w:trPr>
          <w:trHeight w:val="258"/>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D6D7AE" w14:textId="77777777" w:rsidR="00DA03B3" w:rsidRPr="00E43589" w:rsidRDefault="00DA03B3" w:rsidP="00DA03B3">
            <w:pPr>
              <w:spacing w:after="0" w:line="240" w:lineRule="auto"/>
              <w:rPr>
                <w:rFonts w:ascii="Museo Sans 300" w:eastAsia="MS Mincho" w:hAnsi="Museo Sans 300" w:cs="Times New Roman"/>
                <w:bCs/>
                <w:sz w:val="20"/>
                <w:szCs w:val="20"/>
              </w:rPr>
            </w:pPr>
          </w:p>
        </w:tc>
        <w:tc>
          <w:tcPr>
            <w:tcW w:w="47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1CFFA8" w14:textId="77777777" w:rsidR="00DA03B3" w:rsidRPr="00E43589" w:rsidRDefault="00DA03B3" w:rsidP="00DA03B3">
            <w:pPr>
              <w:spacing w:after="0" w:line="240" w:lineRule="auto"/>
              <w:jc w:val="center"/>
              <w:rPr>
                <w:rFonts w:ascii="Museo Sans 300" w:eastAsia="MS Mincho" w:hAnsi="Museo Sans 300" w:cs="Times New Roman"/>
                <w:b/>
                <w:bCs/>
                <w:sz w:val="20"/>
                <w:szCs w:val="20"/>
                <w:lang w:val="en-US"/>
              </w:rPr>
            </w:pPr>
            <w:r w:rsidRPr="00E43589">
              <w:rPr>
                <w:rFonts w:ascii="Museo Sans 300" w:eastAsia="MS Mincho" w:hAnsi="Museo Sans 300" w:cs="Times New Roman"/>
                <w:b/>
                <w:bCs/>
                <w:sz w:val="20"/>
                <w:szCs w:val="20"/>
                <w:lang w:val="en-US"/>
              </w:rPr>
              <w:t xml:space="preserve">Sub-total </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88BAE2" w14:textId="473DA73E" w:rsidR="00DA03B3" w:rsidRPr="00E43589" w:rsidRDefault="00BA0C65" w:rsidP="00DA03B3">
            <w:pPr>
              <w:spacing w:after="0" w:line="240" w:lineRule="auto"/>
              <w:jc w:val="center"/>
              <w:rPr>
                <w:rFonts w:ascii="Museo Sans 300" w:eastAsia="MS Mincho" w:hAnsi="Museo Sans 300" w:cs="Times New Roman"/>
                <w:b/>
                <w:bCs/>
                <w:sz w:val="20"/>
                <w:szCs w:val="20"/>
                <w:lang w:val="en-US"/>
              </w:rPr>
            </w:pPr>
            <w:r>
              <w:rPr>
                <w:rFonts w:ascii="Museo Sans 300" w:eastAsia="MS Mincho" w:hAnsi="Museo Sans 300" w:cs="Times New Roman"/>
                <w:b/>
                <w:bCs/>
                <w:sz w:val="20"/>
                <w:szCs w:val="20"/>
                <w:lang w:val="en-US"/>
              </w:rPr>
              <w:t>--</w:t>
            </w:r>
          </w:p>
        </w:tc>
      </w:tr>
      <w:tr w:rsidR="00DA03B3" w:rsidRPr="00E43589" w14:paraId="0806E2FD" w14:textId="77777777" w:rsidTr="00346625">
        <w:trPr>
          <w:trHeight w:val="228"/>
        </w:trPr>
        <w:tc>
          <w:tcPr>
            <w:tcW w:w="7990" w:type="dxa"/>
            <w:gridSpan w:val="4"/>
            <w:tcBorders>
              <w:top w:val="single" w:sz="4" w:space="0" w:color="000000"/>
              <w:left w:val="nil"/>
              <w:bottom w:val="single" w:sz="4" w:space="0" w:color="000000"/>
              <w:right w:val="nil"/>
            </w:tcBorders>
            <w:shd w:val="clear" w:color="auto" w:fill="auto"/>
            <w:vAlign w:val="center"/>
          </w:tcPr>
          <w:p w14:paraId="3A5C7525" w14:textId="77777777" w:rsidR="00DA03B3" w:rsidRPr="00E43589" w:rsidRDefault="00DA03B3" w:rsidP="00DA03B3">
            <w:pPr>
              <w:spacing w:after="0" w:line="240" w:lineRule="auto"/>
              <w:rPr>
                <w:rFonts w:ascii="Museo Sans 300" w:eastAsia="MS Mincho" w:hAnsi="Museo Sans 300" w:cs="Times New Roman"/>
                <w:b/>
                <w:bCs/>
                <w:sz w:val="20"/>
                <w:szCs w:val="20"/>
                <w:lang w:val="en-US"/>
              </w:rPr>
            </w:pPr>
          </w:p>
        </w:tc>
      </w:tr>
      <w:tr w:rsidR="00DA03B3" w:rsidRPr="00E43589" w14:paraId="383885DA" w14:textId="77777777" w:rsidTr="00346625">
        <w:trPr>
          <w:trHeight w:val="488"/>
        </w:trPr>
        <w:tc>
          <w:tcPr>
            <w:tcW w:w="14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3EAF86" w14:textId="77777777" w:rsidR="00DA03B3" w:rsidRPr="00E43589" w:rsidRDefault="00DA03B3" w:rsidP="00DA03B3">
            <w:pPr>
              <w:spacing w:after="0" w:line="240" w:lineRule="auto"/>
              <w:jc w:val="center"/>
              <w:rPr>
                <w:rFonts w:ascii="Museo Sans 300" w:eastAsia="MS Mincho" w:hAnsi="Museo Sans 300" w:cs="Times New Roman"/>
                <w:b/>
                <w:bCs/>
                <w:sz w:val="20"/>
                <w:szCs w:val="20"/>
              </w:rPr>
            </w:pPr>
            <w:r w:rsidRPr="00E43589">
              <w:rPr>
                <w:rFonts w:ascii="Museo Sans 300" w:eastAsia="MS Mincho" w:hAnsi="Museo Sans 300" w:cs="Times New Roman"/>
                <w:b/>
                <w:bCs/>
                <w:sz w:val="20"/>
                <w:szCs w:val="20"/>
              </w:rPr>
              <w:t>Reunión</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E05036" w14:textId="77777777" w:rsidR="00DA03B3" w:rsidRPr="00E43589" w:rsidRDefault="00DA03B3" w:rsidP="00DA03B3">
            <w:pPr>
              <w:spacing w:after="0" w:line="240" w:lineRule="auto"/>
              <w:jc w:val="center"/>
              <w:rPr>
                <w:rFonts w:ascii="Museo Sans 300" w:eastAsia="MS Mincho" w:hAnsi="Museo Sans 300" w:cs="Times New Roman"/>
                <w:b/>
                <w:bCs/>
                <w:sz w:val="20"/>
                <w:szCs w:val="20"/>
              </w:rPr>
            </w:pPr>
            <w:r w:rsidRPr="00E43589">
              <w:rPr>
                <w:rFonts w:ascii="Museo Sans 300" w:eastAsia="MS Mincho" w:hAnsi="Museo Sans 300" w:cs="Times New Roman"/>
                <w:b/>
                <w:bCs/>
                <w:sz w:val="20"/>
                <w:szCs w:val="20"/>
              </w:rPr>
              <w:t>Porción</w:t>
            </w:r>
          </w:p>
        </w:tc>
        <w:tc>
          <w:tcPr>
            <w:tcW w:w="33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723215" w14:textId="77777777" w:rsidR="00DA03B3" w:rsidRPr="00E43589" w:rsidRDefault="00DA03B3" w:rsidP="00DA03B3">
            <w:pPr>
              <w:spacing w:after="0" w:line="240" w:lineRule="auto"/>
              <w:jc w:val="center"/>
              <w:rPr>
                <w:rFonts w:ascii="Museo Sans 300" w:eastAsia="MS Mincho" w:hAnsi="Museo Sans 300" w:cs="Times New Roman"/>
                <w:b/>
                <w:bCs/>
                <w:sz w:val="20"/>
                <w:szCs w:val="20"/>
              </w:rPr>
            </w:pPr>
            <w:r w:rsidRPr="00E43589">
              <w:rPr>
                <w:rFonts w:ascii="Museo Sans 300" w:eastAsia="MS Mincho" w:hAnsi="Museo Sans 300" w:cs="Times New Roman"/>
                <w:b/>
                <w:bCs/>
                <w:sz w:val="20"/>
                <w:szCs w:val="20"/>
              </w:rPr>
              <w:t>Polígonos</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F8433D" w14:textId="77777777" w:rsidR="00DA03B3" w:rsidRPr="00E43589" w:rsidRDefault="00DA03B3" w:rsidP="00DA03B3">
            <w:pPr>
              <w:spacing w:after="0" w:line="240" w:lineRule="auto"/>
              <w:jc w:val="center"/>
              <w:rPr>
                <w:rFonts w:ascii="Museo Sans 300" w:eastAsia="MS Mincho" w:hAnsi="Museo Sans 300" w:cs="Times New Roman"/>
                <w:b/>
                <w:bCs/>
                <w:sz w:val="20"/>
                <w:szCs w:val="20"/>
              </w:rPr>
            </w:pPr>
            <w:r w:rsidRPr="00E43589">
              <w:rPr>
                <w:rFonts w:ascii="Museo Sans 300" w:eastAsia="MS Mincho" w:hAnsi="Museo Sans 300" w:cs="Times New Roman"/>
                <w:b/>
                <w:bCs/>
                <w:sz w:val="20"/>
                <w:szCs w:val="20"/>
              </w:rPr>
              <w:t>No de inmuebles</w:t>
            </w:r>
          </w:p>
        </w:tc>
      </w:tr>
      <w:tr w:rsidR="00DA03B3" w:rsidRPr="00E43589" w14:paraId="558EB827" w14:textId="77777777" w:rsidTr="00346625">
        <w:trPr>
          <w:trHeight w:val="243"/>
        </w:trPr>
        <w:tc>
          <w:tcPr>
            <w:tcW w:w="14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73DE6D" w14:textId="77777777" w:rsidR="00DA03B3" w:rsidRPr="00E43589" w:rsidRDefault="00DA03B3" w:rsidP="00DA03B3">
            <w:pPr>
              <w:spacing w:after="0" w:line="240" w:lineRule="auto"/>
              <w:jc w:val="center"/>
              <w:rPr>
                <w:rFonts w:ascii="Museo Sans 300" w:eastAsia="MS Mincho" w:hAnsi="Museo Sans 300" w:cs="Times New Roman"/>
                <w:bCs/>
                <w:sz w:val="20"/>
                <w:szCs w:val="20"/>
                <w:lang w:val="en-US"/>
              </w:rPr>
            </w:pPr>
            <w:r w:rsidRPr="00E43589">
              <w:rPr>
                <w:rFonts w:ascii="Museo Sans 300" w:eastAsia="MS Mincho" w:hAnsi="Museo Sans 300" w:cs="Times New Roman"/>
                <w:bCs/>
                <w:sz w:val="20"/>
                <w:szCs w:val="20"/>
                <w:lang w:val="en-US"/>
              </w:rPr>
              <w:t>2</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28DA75" w14:textId="77777777" w:rsidR="00DA03B3" w:rsidRPr="00E43589" w:rsidRDefault="00DA03B3" w:rsidP="00DA03B3">
            <w:pPr>
              <w:spacing w:after="0" w:line="240" w:lineRule="auto"/>
              <w:jc w:val="center"/>
              <w:rPr>
                <w:rFonts w:ascii="Museo Sans 300" w:eastAsia="MS Mincho" w:hAnsi="Museo Sans 300" w:cs="Times New Roman"/>
                <w:bCs/>
                <w:sz w:val="20"/>
                <w:szCs w:val="20"/>
                <w:lang w:val="en-US"/>
              </w:rPr>
            </w:pPr>
            <w:r w:rsidRPr="00E43589">
              <w:rPr>
                <w:rFonts w:ascii="Museo Sans 300" w:eastAsia="MS Mincho" w:hAnsi="Museo Sans 300" w:cs="Times New Roman"/>
                <w:bCs/>
                <w:sz w:val="20"/>
                <w:szCs w:val="20"/>
                <w:lang w:val="en-US"/>
              </w:rPr>
              <w:t>1</w:t>
            </w:r>
          </w:p>
        </w:tc>
        <w:tc>
          <w:tcPr>
            <w:tcW w:w="33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5192D8" w14:textId="77777777" w:rsidR="00DA03B3" w:rsidRPr="00E43589" w:rsidRDefault="00DA03B3" w:rsidP="00DA03B3">
            <w:pPr>
              <w:spacing w:after="0" w:line="240" w:lineRule="auto"/>
              <w:jc w:val="center"/>
              <w:rPr>
                <w:rFonts w:ascii="Museo Sans 300" w:eastAsia="MS Mincho" w:hAnsi="Museo Sans 300" w:cs="Times New Roman"/>
                <w:bCs/>
                <w:sz w:val="20"/>
                <w:szCs w:val="20"/>
                <w:lang w:val="en-US"/>
              </w:rPr>
            </w:pPr>
            <w:r w:rsidRPr="00E43589">
              <w:rPr>
                <w:rFonts w:ascii="Museo Sans 300" w:eastAsia="MS Mincho" w:hAnsi="Museo Sans 300" w:cs="Times New Roman"/>
                <w:bCs/>
                <w:sz w:val="20"/>
                <w:szCs w:val="20"/>
                <w:lang w:val="en-US"/>
              </w:rPr>
              <w:t>6</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7B483A" w14:textId="2523EFD0" w:rsidR="00DA03B3" w:rsidRPr="00E43589" w:rsidRDefault="00BA0C65" w:rsidP="00DA03B3">
            <w:pPr>
              <w:spacing w:after="0" w:line="240" w:lineRule="auto"/>
              <w:jc w:val="center"/>
              <w:rPr>
                <w:rFonts w:ascii="Museo Sans 300" w:eastAsia="MS Mincho" w:hAnsi="Museo Sans 300" w:cs="Times New Roman"/>
                <w:bCs/>
                <w:sz w:val="20"/>
                <w:szCs w:val="20"/>
                <w:lang w:val="en-US"/>
              </w:rPr>
            </w:pPr>
            <w:r>
              <w:rPr>
                <w:rFonts w:ascii="Museo Sans 300" w:eastAsia="MS Mincho" w:hAnsi="Museo Sans 300" w:cs="Times New Roman"/>
                <w:bCs/>
                <w:sz w:val="20"/>
                <w:szCs w:val="20"/>
                <w:lang w:val="en-US"/>
              </w:rPr>
              <w:t>--</w:t>
            </w:r>
          </w:p>
        </w:tc>
      </w:tr>
      <w:tr w:rsidR="00DA03B3" w:rsidRPr="00E43589" w14:paraId="6D2EFE29" w14:textId="77777777" w:rsidTr="00346625">
        <w:trPr>
          <w:trHeight w:val="243"/>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3B9D43" w14:textId="77777777" w:rsidR="00DA03B3" w:rsidRPr="00E43589" w:rsidRDefault="00DA03B3" w:rsidP="00DA03B3">
            <w:pPr>
              <w:spacing w:after="0" w:line="240" w:lineRule="auto"/>
              <w:rPr>
                <w:rFonts w:ascii="Museo Sans 300" w:eastAsia="MS Mincho" w:hAnsi="Museo Sans 300" w:cs="Times New Roman"/>
                <w:bCs/>
                <w:sz w:val="20"/>
                <w:szCs w:val="20"/>
                <w:lang w:val="en-US"/>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0CFF2A" w14:textId="77777777" w:rsidR="00DA03B3" w:rsidRPr="00E43589" w:rsidRDefault="00DA03B3" w:rsidP="00DA03B3">
            <w:pPr>
              <w:spacing w:after="0" w:line="240" w:lineRule="auto"/>
              <w:jc w:val="center"/>
              <w:rPr>
                <w:rFonts w:ascii="Museo Sans 300" w:eastAsia="MS Mincho" w:hAnsi="Museo Sans 300" w:cs="Times New Roman"/>
                <w:bCs/>
                <w:sz w:val="20"/>
                <w:szCs w:val="20"/>
                <w:lang w:val="en-US"/>
              </w:rPr>
            </w:pPr>
            <w:r w:rsidRPr="00E43589">
              <w:rPr>
                <w:rFonts w:ascii="Museo Sans 300" w:eastAsia="MS Mincho" w:hAnsi="Museo Sans 300" w:cs="Times New Roman"/>
                <w:bCs/>
                <w:sz w:val="20"/>
                <w:szCs w:val="20"/>
                <w:lang w:val="en-US"/>
              </w:rPr>
              <w:t>2</w:t>
            </w:r>
          </w:p>
        </w:tc>
        <w:tc>
          <w:tcPr>
            <w:tcW w:w="33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A5B058" w14:textId="77777777" w:rsidR="00DA03B3" w:rsidRPr="00E43589" w:rsidRDefault="00DA03B3" w:rsidP="00DA03B3">
            <w:pPr>
              <w:spacing w:after="0" w:line="240" w:lineRule="auto"/>
              <w:jc w:val="center"/>
              <w:rPr>
                <w:rFonts w:ascii="Museo Sans 300" w:eastAsia="MS Mincho" w:hAnsi="Museo Sans 300" w:cs="Times New Roman"/>
                <w:bCs/>
                <w:sz w:val="20"/>
                <w:szCs w:val="20"/>
                <w:lang w:val="en-US"/>
              </w:rPr>
            </w:pPr>
            <w:r w:rsidRPr="00E43589">
              <w:rPr>
                <w:rFonts w:ascii="Museo Sans 300" w:eastAsia="MS Mincho" w:hAnsi="Museo Sans 300" w:cs="Times New Roman"/>
                <w:bCs/>
                <w:sz w:val="20"/>
                <w:szCs w:val="20"/>
                <w:lang w:val="en-US"/>
              </w:rPr>
              <w:t xml:space="preserve">9, M </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6B01C0" w14:textId="02655168" w:rsidR="00DA03B3" w:rsidRPr="00E43589" w:rsidRDefault="00BA0C65" w:rsidP="00DA03B3">
            <w:pPr>
              <w:spacing w:after="0" w:line="240" w:lineRule="auto"/>
              <w:jc w:val="center"/>
              <w:rPr>
                <w:rFonts w:ascii="Museo Sans 300" w:eastAsia="MS Mincho" w:hAnsi="Museo Sans 300" w:cs="Times New Roman"/>
                <w:bCs/>
                <w:sz w:val="20"/>
                <w:szCs w:val="20"/>
                <w:lang w:val="en-US"/>
              </w:rPr>
            </w:pPr>
            <w:r>
              <w:rPr>
                <w:rFonts w:ascii="Museo Sans 300" w:eastAsia="MS Mincho" w:hAnsi="Museo Sans 300" w:cs="Times New Roman"/>
                <w:bCs/>
                <w:sz w:val="20"/>
                <w:szCs w:val="20"/>
                <w:lang w:val="en-US"/>
              </w:rPr>
              <w:t>--</w:t>
            </w:r>
          </w:p>
        </w:tc>
      </w:tr>
      <w:tr w:rsidR="00DA03B3" w:rsidRPr="00E43589" w14:paraId="6CAC7E09" w14:textId="77777777" w:rsidTr="00346625">
        <w:trPr>
          <w:trHeight w:val="258"/>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D95BD0" w14:textId="77777777" w:rsidR="00DA03B3" w:rsidRPr="00E43589" w:rsidRDefault="00DA03B3" w:rsidP="00DA03B3">
            <w:pPr>
              <w:spacing w:after="0" w:line="240" w:lineRule="auto"/>
              <w:rPr>
                <w:rFonts w:ascii="Museo Sans 300" w:eastAsia="MS Mincho" w:hAnsi="Museo Sans 300" w:cs="Times New Roman"/>
                <w:bCs/>
                <w:sz w:val="20"/>
                <w:szCs w:val="20"/>
                <w:lang w:val="en-US"/>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A40A36" w14:textId="77777777" w:rsidR="00DA03B3" w:rsidRPr="00E43589" w:rsidRDefault="00DA03B3" w:rsidP="00DA03B3">
            <w:pPr>
              <w:spacing w:after="0" w:line="240" w:lineRule="auto"/>
              <w:jc w:val="center"/>
              <w:rPr>
                <w:rFonts w:ascii="Museo Sans 300" w:eastAsia="MS Mincho" w:hAnsi="Museo Sans 300" w:cs="Times New Roman"/>
                <w:bCs/>
                <w:sz w:val="20"/>
                <w:szCs w:val="20"/>
                <w:lang w:val="en-US"/>
              </w:rPr>
            </w:pPr>
            <w:r w:rsidRPr="00E43589">
              <w:rPr>
                <w:rFonts w:ascii="Museo Sans 300" w:eastAsia="MS Mincho" w:hAnsi="Museo Sans 300" w:cs="Times New Roman"/>
                <w:bCs/>
                <w:sz w:val="20"/>
                <w:szCs w:val="20"/>
                <w:lang w:val="en-US"/>
              </w:rPr>
              <w:t>3</w:t>
            </w:r>
          </w:p>
        </w:tc>
        <w:tc>
          <w:tcPr>
            <w:tcW w:w="33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2896AE" w14:textId="77777777" w:rsidR="00DA03B3" w:rsidRPr="00E43589" w:rsidRDefault="00DA03B3" w:rsidP="00DA03B3">
            <w:pPr>
              <w:spacing w:after="0" w:line="240" w:lineRule="auto"/>
              <w:jc w:val="center"/>
              <w:rPr>
                <w:rFonts w:ascii="Museo Sans 300" w:eastAsia="MS Mincho" w:hAnsi="Museo Sans 300" w:cs="Times New Roman"/>
                <w:bCs/>
                <w:sz w:val="20"/>
                <w:szCs w:val="20"/>
                <w:lang w:val="en-US"/>
              </w:rPr>
            </w:pPr>
            <w:r w:rsidRPr="00E43589">
              <w:rPr>
                <w:rFonts w:ascii="Museo Sans 300" w:eastAsia="MS Mincho" w:hAnsi="Museo Sans 300" w:cs="Times New Roman"/>
                <w:bCs/>
                <w:sz w:val="20"/>
                <w:szCs w:val="20"/>
                <w:lang w:val="en-US"/>
              </w:rPr>
              <w:t>9, M</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295B9E" w14:textId="459B077E" w:rsidR="00DA03B3" w:rsidRPr="00E43589" w:rsidRDefault="00BA0C65" w:rsidP="00DA03B3">
            <w:pPr>
              <w:spacing w:after="0" w:line="240" w:lineRule="auto"/>
              <w:jc w:val="center"/>
              <w:rPr>
                <w:rFonts w:ascii="Museo Sans 300" w:eastAsia="MS Mincho" w:hAnsi="Museo Sans 300" w:cs="Times New Roman"/>
                <w:bCs/>
                <w:sz w:val="20"/>
                <w:szCs w:val="20"/>
                <w:lang w:val="en-US"/>
              </w:rPr>
            </w:pPr>
            <w:r>
              <w:rPr>
                <w:rFonts w:ascii="Museo Sans 300" w:eastAsia="MS Mincho" w:hAnsi="Museo Sans 300" w:cs="Times New Roman"/>
                <w:bCs/>
                <w:sz w:val="20"/>
                <w:szCs w:val="20"/>
                <w:lang w:val="en-US"/>
              </w:rPr>
              <w:t>--</w:t>
            </w:r>
          </w:p>
        </w:tc>
      </w:tr>
      <w:tr w:rsidR="00DA03B3" w:rsidRPr="00E43589" w14:paraId="7C33BCE5" w14:textId="77777777" w:rsidTr="00346625">
        <w:trPr>
          <w:trHeight w:val="258"/>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6BFD9B" w14:textId="77777777" w:rsidR="00DA03B3" w:rsidRPr="00E43589" w:rsidRDefault="00DA03B3" w:rsidP="00DA03B3">
            <w:pPr>
              <w:spacing w:after="0" w:line="240" w:lineRule="auto"/>
              <w:rPr>
                <w:rFonts w:ascii="Museo Sans 300" w:eastAsia="MS Mincho" w:hAnsi="Museo Sans 300" w:cs="Times New Roman"/>
                <w:bCs/>
                <w:sz w:val="20"/>
                <w:szCs w:val="20"/>
                <w:lang w:val="en-US"/>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ECF129" w14:textId="77777777" w:rsidR="00DA03B3" w:rsidRPr="00E43589" w:rsidRDefault="00DA03B3" w:rsidP="00DA03B3">
            <w:pPr>
              <w:spacing w:after="0" w:line="240" w:lineRule="auto"/>
              <w:jc w:val="center"/>
              <w:rPr>
                <w:rFonts w:ascii="Museo Sans 300" w:eastAsia="MS Mincho" w:hAnsi="Museo Sans 300" w:cs="Times New Roman"/>
                <w:bCs/>
                <w:sz w:val="20"/>
                <w:szCs w:val="20"/>
                <w:lang w:val="en-US"/>
              </w:rPr>
            </w:pPr>
            <w:r w:rsidRPr="00E43589">
              <w:rPr>
                <w:rFonts w:ascii="Museo Sans 300" w:eastAsia="MS Mincho" w:hAnsi="Museo Sans 300" w:cs="Times New Roman"/>
                <w:bCs/>
                <w:sz w:val="20"/>
                <w:szCs w:val="20"/>
                <w:lang w:val="en-US"/>
              </w:rPr>
              <w:t>4</w:t>
            </w:r>
          </w:p>
        </w:tc>
        <w:tc>
          <w:tcPr>
            <w:tcW w:w="33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EC812B" w14:textId="77777777" w:rsidR="00DA03B3" w:rsidRPr="00E43589" w:rsidRDefault="00DA03B3" w:rsidP="00DA03B3">
            <w:pPr>
              <w:spacing w:after="0" w:line="240" w:lineRule="auto"/>
              <w:jc w:val="center"/>
              <w:rPr>
                <w:rFonts w:ascii="Museo Sans 300" w:eastAsia="MS Mincho" w:hAnsi="Museo Sans 300" w:cs="Times New Roman"/>
                <w:bCs/>
                <w:sz w:val="20"/>
                <w:szCs w:val="20"/>
                <w:lang w:val="en-US"/>
              </w:rPr>
            </w:pPr>
            <w:r w:rsidRPr="00E43589">
              <w:rPr>
                <w:rFonts w:ascii="Museo Sans 300" w:eastAsia="MS Mincho" w:hAnsi="Museo Sans 300" w:cs="Times New Roman"/>
                <w:bCs/>
                <w:sz w:val="20"/>
                <w:szCs w:val="20"/>
                <w:lang w:val="en-US"/>
              </w:rPr>
              <w:t>9</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242F33" w14:textId="6766CC1E" w:rsidR="00DA03B3" w:rsidRPr="00E43589" w:rsidRDefault="00BA0C65" w:rsidP="00DA03B3">
            <w:pPr>
              <w:spacing w:after="0" w:line="240" w:lineRule="auto"/>
              <w:jc w:val="center"/>
              <w:rPr>
                <w:rFonts w:ascii="Museo Sans 300" w:eastAsia="MS Mincho" w:hAnsi="Museo Sans 300" w:cs="Times New Roman"/>
                <w:bCs/>
                <w:sz w:val="20"/>
                <w:szCs w:val="20"/>
                <w:lang w:val="en-US"/>
              </w:rPr>
            </w:pPr>
            <w:r>
              <w:rPr>
                <w:rFonts w:ascii="Museo Sans 300" w:eastAsia="MS Mincho" w:hAnsi="Museo Sans 300" w:cs="Times New Roman"/>
                <w:bCs/>
                <w:sz w:val="20"/>
                <w:szCs w:val="20"/>
                <w:lang w:val="en-US"/>
              </w:rPr>
              <w:t>--</w:t>
            </w:r>
          </w:p>
        </w:tc>
      </w:tr>
      <w:tr w:rsidR="00DA03B3" w:rsidRPr="00E43589" w14:paraId="3726799D" w14:textId="77777777" w:rsidTr="00346625">
        <w:trPr>
          <w:trHeight w:val="243"/>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E2A9AE" w14:textId="7108C91A" w:rsidR="00DA03B3" w:rsidRPr="00E43589" w:rsidRDefault="00DA03B3" w:rsidP="00DA03B3">
            <w:pPr>
              <w:spacing w:after="0" w:line="240" w:lineRule="auto"/>
              <w:rPr>
                <w:rFonts w:ascii="Museo Sans 300" w:eastAsia="MS Mincho" w:hAnsi="Museo Sans 300" w:cs="Times New Roman"/>
                <w:bCs/>
                <w:sz w:val="20"/>
                <w:szCs w:val="20"/>
                <w:lang w:val="en-US"/>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94683A" w14:textId="77777777" w:rsidR="00DA03B3" w:rsidRPr="00E43589" w:rsidRDefault="00DA03B3" w:rsidP="00DA03B3">
            <w:pPr>
              <w:spacing w:after="0" w:line="240" w:lineRule="auto"/>
              <w:jc w:val="center"/>
              <w:rPr>
                <w:rFonts w:ascii="Museo Sans 300" w:eastAsia="MS Mincho" w:hAnsi="Museo Sans 300" w:cs="Times New Roman"/>
                <w:bCs/>
                <w:sz w:val="20"/>
                <w:szCs w:val="20"/>
                <w:lang w:val="en-US"/>
              </w:rPr>
            </w:pPr>
            <w:r w:rsidRPr="00E43589">
              <w:rPr>
                <w:rFonts w:ascii="Museo Sans 300" w:eastAsia="MS Mincho" w:hAnsi="Museo Sans 300" w:cs="Times New Roman"/>
                <w:bCs/>
                <w:sz w:val="20"/>
                <w:szCs w:val="20"/>
                <w:lang w:val="en-US"/>
              </w:rPr>
              <w:t>5</w:t>
            </w:r>
          </w:p>
        </w:tc>
        <w:tc>
          <w:tcPr>
            <w:tcW w:w="33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6F681D" w14:textId="77777777" w:rsidR="00DA03B3" w:rsidRPr="00E43589" w:rsidRDefault="00DA03B3" w:rsidP="00DA03B3">
            <w:pPr>
              <w:spacing w:after="0" w:line="240" w:lineRule="auto"/>
              <w:jc w:val="center"/>
              <w:rPr>
                <w:rFonts w:ascii="Museo Sans 300" w:eastAsia="MS Mincho" w:hAnsi="Museo Sans 300" w:cs="Times New Roman"/>
                <w:bCs/>
                <w:sz w:val="20"/>
                <w:szCs w:val="20"/>
                <w:lang w:val="en-US"/>
              </w:rPr>
            </w:pPr>
            <w:r w:rsidRPr="00E43589">
              <w:rPr>
                <w:rFonts w:ascii="Museo Sans 300" w:eastAsia="MS Mincho" w:hAnsi="Museo Sans 300" w:cs="Times New Roman"/>
                <w:bCs/>
                <w:sz w:val="20"/>
                <w:szCs w:val="20"/>
                <w:lang w:val="en-US"/>
              </w:rPr>
              <w:t>A, B, C</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FA01DD" w14:textId="4E594B7E" w:rsidR="00DA03B3" w:rsidRPr="00E43589" w:rsidRDefault="00BA0C65" w:rsidP="00DA03B3">
            <w:pPr>
              <w:spacing w:after="0" w:line="240" w:lineRule="auto"/>
              <w:jc w:val="center"/>
              <w:rPr>
                <w:rFonts w:ascii="Museo Sans 300" w:eastAsia="MS Mincho" w:hAnsi="Museo Sans 300" w:cs="Times New Roman"/>
                <w:bCs/>
                <w:sz w:val="20"/>
                <w:szCs w:val="20"/>
                <w:lang w:val="en-US"/>
              </w:rPr>
            </w:pPr>
            <w:r>
              <w:rPr>
                <w:rFonts w:ascii="Museo Sans 300" w:eastAsia="MS Mincho" w:hAnsi="Museo Sans 300" w:cs="Times New Roman"/>
                <w:bCs/>
                <w:sz w:val="20"/>
                <w:szCs w:val="20"/>
                <w:lang w:val="en-US"/>
              </w:rPr>
              <w:t>--</w:t>
            </w:r>
          </w:p>
        </w:tc>
      </w:tr>
      <w:tr w:rsidR="00DA03B3" w:rsidRPr="00E43589" w14:paraId="48A58B11" w14:textId="77777777" w:rsidTr="00346625">
        <w:trPr>
          <w:trHeight w:val="258"/>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145F50" w14:textId="77777777" w:rsidR="00DA03B3" w:rsidRPr="00E43589" w:rsidRDefault="00DA03B3" w:rsidP="00DA03B3">
            <w:pPr>
              <w:spacing w:after="0" w:line="240" w:lineRule="auto"/>
              <w:rPr>
                <w:rFonts w:ascii="Museo Sans 300" w:eastAsia="MS Mincho" w:hAnsi="Museo Sans 300" w:cs="Times New Roman"/>
                <w:bCs/>
                <w:sz w:val="20"/>
                <w:szCs w:val="20"/>
                <w:lang w:val="en-US"/>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9973C0" w14:textId="77777777" w:rsidR="00DA03B3" w:rsidRPr="00E43589" w:rsidRDefault="00DA03B3" w:rsidP="00DA03B3">
            <w:pPr>
              <w:spacing w:after="0" w:line="240" w:lineRule="auto"/>
              <w:jc w:val="center"/>
              <w:rPr>
                <w:rFonts w:ascii="Museo Sans 300" w:eastAsia="MS Mincho" w:hAnsi="Museo Sans 300" w:cs="Times New Roman"/>
                <w:bCs/>
                <w:sz w:val="20"/>
                <w:szCs w:val="20"/>
                <w:lang w:val="en-US"/>
              </w:rPr>
            </w:pPr>
            <w:r w:rsidRPr="00E43589">
              <w:rPr>
                <w:rFonts w:ascii="Museo Sans 300" w:eastAsia="MS Mincho" w:hAnsi="Museo Sans 300" w:cs="Times New Roman"/>
                <w:bCs/>
                <w:sz w:val="20"/>
                <w:szCs w:val="20"/>
                <w:lang w:val="en-US"/>
              </w:rPr>
              <w:t>6</w:t>
            </w:r>
          </w:p>
        </w:tc>
        <w:tc>
          <w:tcPr>
            <w:tcW w:w="33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FA77F9" w14:textId="77777777" w:rsidR="00DA03B3" w:rsidRPr="00E43589" w:rsidRDefault="00DA03B3" w:rsidP="00DA03B3">
            <w:pPr>
              <w:spacing w:after="0" w:line="240" w:lineRule="auto"/>
              <w:jc w:val="center"/>
              <w:rPr>
                <w:rFonts w:ascii="Museo Sans 300" w:eastAsia="MS Mincho" w:hAnsi="Museo Sans 300" w:cs="Times New Roman"/>
                <w:bCs/>
                <w:sz w:val="20"/>
                <w:szCs w:val="20"/>
                <w:lang w:val="en-US"/>
              </w:rPr>
            </w:pPr>
            <w:r w:rsidRPr="00E43589">
              <w:rPr>
                <w:rFonts w:ascii="Museo Sans 300" w:eastAsia="MS Mincho" w:hAnsi="Museo Sans 300" w:cs="Times New Roman"/>
                <w:bCs/>
                <w:sz w:val="20"/>
                <w:szCs w:val="20"/>
                <w:lang w:val="en-US"/>
              </w:rPr>
              <w:t>8</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D96286" w14:textId="111BE862" w:rsidR="00DA03B3" w:rsidRPr="00E43589" w:rsidRDefault="00BA0C65" w:rsidP="00DA03B3">
            <w:pPr>
              <w:spacing w:after="0" w:line="240" w:lineRule="auto"/>
              <w:jc w:val="center"/>
              <w:rPr>
                <w:rFonts w:ascii="Museo Sans 300" w:eastAsia="MS Mincho" w:hAnsi="Museo Sans 300" w:cs="Times New Roman"/>
                <w:bCs/>
                <w:sz w:val="20"/>
                <w:szCs w:val="20"/>
                <w:lang w:val="en-US"/>
              </w:rPr>
            </w:pPr>
            <w:r>
              <w:rPr>
                <w:rFonts w:ascii="Museo Sans 300" w:eastAsia="MS Mincho" w:hAnsi="Museo Sans 300" w:cs="Times New Roman"/>
                <w:bCs/>
                <w:sz w:val="20"/>
                <w:szCs w:val="20"/>
                <w:lang w:val="en-US"/>
              </w:rPr>
              <w:t>--</w:t>
            </w:r>
          </w:p>
        </w:tc>
      </w:tr>
      <w:tr w:rsidR="00DA03B3" w:rsidRPr="00E43589" w14:paraId="35E2E0D4" w14:textId="77777777" w:rsidTr="00346625">
        <w:trPr>
          <w:trHeight w:val="258"/>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D4E398" w14:textId="77777777" w:rsidR="00DA03B3" w:rsidRPr="00E43589" w:rsidRDefault="00DA03B3" w:rsidP="00DA03B3">
            <w:pPr>
              <w:spacing w:after="0" w:line="240" w:lineRule="auto"/>
              <w:rPr>
                <w:rFonts w:ascii="Museo Sans 300" w:eastAsia="MS Mincho" w:hAnsi="Museo Sans 300" w:cs="Times New Roman"/>
                <w:bCs/>
                <w:sz w:val="20"/>
                <w:szCs w:val="20"/>
                <w:lang w:val="en-US"/>
              </w:rPr>
            </w:pPr>
          </w:p>
        </w:tc>
        <w:tc>
          <w:tcPr>
            <w:tcW w:w="47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2BFE95" w14:textId="77777777" w:rsidR="00DA03B3" w:rsidRPr="00E43589" w:rsidRDefault="00DA03B3" w:rsidP="00DA03B3">
            <w:pPr>
              <w:spacing w:after="0" w:line="240" w:lineRule="auto"/>
              <w:jc w:val="center"/>
              <w:rPr>
                <w:rFonts w:ascii="Museo Sans 300" w:eastAsia="MS Mincho" w:hAnsi="Museo Sans 300" w:cs="Times New Roman"/>
                <w:bCs/>
                <w:sz w:val="20"/>
                <w:szCs w:val="20"/>
                <w:lang w:val="en-US"/>
              </w:rPr>
            </w:pPr>
            <w:r w:rsidRPr="00E43589">
              <w:rPr>
                <w:rFonts w:ascii="Museo Sans 300" w:eastAsia="MS Mincho" w:hAnsi="Museo Sans 300" w:cs="Times New Roman"/>
                <w:b/>
                <w:bCs/>
                <w:sz w:val="20"/>
                <w:szCs w:val="20"/>
                <w:lang w:val="en-US"/>
              </w:rPr>
              <w:t>Sub-total</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D27518" w14:textId="10E63885" w:rsidR="00DA03B3" w:rsidRPr="00E43589" w:rsidRDefault="00BA0C65" w:rsidP="00BA0C65">
            <w:pPr>
              <w:spacing w:after="0" w:line="240" w:lineRule="auto"/>
              <w:jc w:val="center"/>
              <w:rPr>
                <w:rFonts w:ascii="Museo Sans 300" w:eastAsia="MS Mincho" w:hAnsi="Museo Sans 300" w:cs="Times New Roman"/>
                <w:b/>
                <w:bCs/>
                <w:sz w:val="20"/>
                <w:szCs w:val="20"/>
                <w:lang w:val="en-US"/>
              </w:rPr>
            </w:pPr>
            <w:r>
              <w:rPr>
                <w:rFonts w:ascii="Museo Sans 300" w:eastAsia="MS Mincho" w:hAnsi="Museo Sans 300" w:cs="Times New Roman"/>
                <w:b/>
                <w:bCs/>
                <w:sz w:val="20"/>
                <w:szCs w:val="20"/>
                <w:lang w:val="en-US"/>
              </w:rPr>
              <w:t>--</w:t>
            </w:r>
          </w:p>
        </w:tc>
      </w:tr>
      <w:tr w:rsidR="00DA03B3" w:rsidRPr="00E43589" w14:paraId="6C3A62B3" w14:textId="77777777" w:rsidTr="00346625">
        <w:trPr>
          <w:trHeight w:val="228"/>
        </w:trPr>
        <w:tc>
          <w:tcPr>
            <w:tcW w:w="6202" w:type="dxa"/>
            <w:gridSpan w:val="3"/>
            <w:tcBorders>
              <w:top w:val="single" w:sz="4" w:space="0" w:color="000000"/>
              <w:left w:val="nil"/>
              <w:bottom w:val="single" w:sz="4" w:space="0" w:color="000000"/>
              <w:right w:val="nil"/>
            </w:tcBorders>
            <w:shd w:val="clear" w:color="auto" w:fill="auto"/>
            <w:vAlign w:val="center"/>
          </w:tcPr>
          <w:p w14:paraId="5BD7E6F3" w14:textId="77777777" w:rsidR="00DA03B3" w:rsidRPr="00E43589" w:rsidRDefault="00DA03B3" w:rsidP="00DA03B3">
            <w:pPr>
              <w:spacing w:after="0" w:line="240" w:lineRule="auto"/>
              <w:jc w:val="center"/>
              <w:rPr>
                <w:rFonts w:ascii="Museo Sans 300" w:eastAsia="MS Mincho" w:hAnsi="Museo Sans 300" w:cs="Times New Roman"/>
                <w:b/>
                <w:bCs/>
                <w:sz w:val="20"/>
                <w:szCs w:val="20"/>
                <w:lang w:val="en-US"/>
              </w:rPr>
            </w:pPr>
          </w:p>
        </w:tc>
        <w:tc>
          <w:tcPr>
            <w:tcW w:w="1788" w:type="dxa"/>
            <w:tcBorders>
              <w:top w:val="single" w:sz="4" w:space="0" w:color="000000"/>
              <w:left w:val="nil"/>
              <w:bottom w:val="single" w:sz="4" w:space="0" w:color="000000"/>
              <w:right w:val="nil"/>
            </w:tcBorders>
            <w:shd w:val="clear" w:color="auto" w:fill="auto"/>
            <w:vAlign w:val="center"/>
          </w:tcPr>
          <w:p w14:paraId="04C3F27D" w14:textId="77777777" w:rsidR="00DA03B3" w:rsidRPr="00E43589" w:rsidRDefault="00DA03B3" w:rsidP="00DA03B3">
            <w:pPr>
              <w:spacing w:after="0" w:line="240" w:lineRule="auto"/>
              <w:jc w:val="center"/>
              <w:rPr>
                <w:rFonts w:ascii="Museo Sans 300" w:eastAsia="MS Mincho" w:hAnsi="Museo Sans 300" w:cs="Times New Roman"/>
                <w:b/>
                <w:bCs/>
                <w:sz w:val="20"/>
                <w:szCs w:val="20"/>
                <w:lang w:val="en-US"/>
              </w:rPr>
            </w:pPr>
          </w:p>
        </w:tc>
      </w:tr>
      <w:tr w:rsidR="00DA03B3" w:rsidRPr="00E43589" w14:paraId="11A91DDC" w14:textId="77777777" w:rsidTr="00346625">
        <w:trPr>
          <w:trHeight w:val="243"/>
        </w:trPr>
        <w:tc>
          <w:tcPr>
            <w:tcW w:w="79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E95D33" w14:textId="51DA945B" w:rsidR="00DA03B3" w:rsidRPr="00E43589" w:rsidRDefault="00DA03B3" w:rsidP="00BA0C65">
            <w:pPr>
              <w:spacing w:after="0" w:line="240" w:lineRule="auto"/>
              <w:jc w:val="center"/>
              <w:rPr>
                <w:rFonts w:ascii="Museo Sans 300" w:eastAsia="MS Mincho" w:hAnsi="Museo Sans 300" w:cs="Times New Roman"/>
                <w:b/>
                <w:bCs/>
                <w:sz w:val="20"/>
                <w:szCs w:val="20"/>
                <w:lang w:val="en-US"/>
              </w:rPr>
            </w:pPr>
            <w:r w:rsidRPr="00E43589">
              <w:rPr>
                <w:rFonts w:ascii="Museo Sans 300" w:eastAsia="MS Mincho" w:hAnsi="Museo Sans 300" w:cs="Times New Roman"/>
                <w:b/>
                <w:bCs/>
                <w:sz w:val="20"/>
                <w:szCs w:val="20"/>
                <w:lang w:val="en-US"/>
              </w:rPr>
              <w:t>Total de</w:t>
            </w:r>
            <w:r w:rsidRPr="00E43589">
              <w:rPr>
                <w:rFonts w:ascii="Museo Sans 300" w:eastAsia="MS Mincho" w:hAnsi="Museo Sans 300" w:cs="Times New Roman"/>
                <w:b/>
                <w:bCs/>
                <w:sz w:val="20"/>
                <w:szCs w:val="20"/>
              </w:rPr>
              <w:t xml:space="preserve"> inmuebles</w:t>
            </w:r>
            <w:r w:rsidRPr="00E43589">
              <w:rPr>
                <w:rFonts w:ascii="Museo Sans 300" w:eastAsia="MS Mincho" w:hAnsi="Museo Sans 300" w:cs="Times New Roman"/>
                <w:b/>
                <w:bCs/>
                <w:sz w:val="20"/>
                <w:szCs w:val="20"/>
                <w:lang w:val="en-US"/>
              </w:rPr>
              <w:t xml:space="preserve">: </w:t>
            </w:r>
            <w:r w:rsidR="00BA0C65">
              <w:rPr>
                <w:rFonts w:ascii="Museo Sans 300" w:eastAsia="MS Mincho" w:hAnsi="Museo Sans 300" w:cs="Times New Roman"/>
                <w:b/>
                <w:bCs/>
                <w:sz w:val="20"/>
                <w:szCs w:val="20"/>
                <w:lang w:val="en-US"/>
              </w:rPr>
              <w:t>---</w:t>
            </w:r>
          </w:p>
        </w:tc>
      </w:tr>
    </w:tbl>
    <w:p w14:paraId="1FEB3A78" w14:textId="77777777" w:rsidR="00DA03B3" w:rsidRDefault="00DA03B3" w:rsidP="00DA03B3">
      <w:pPr>
        <w:pStyle w:val="Prrafodelista"/>
        <w:spacing w:after="0" w:line="360" w:lineRule="auto"/>
        <w:ind w:left="360"/>
        <w:jc w:val="both"/>
        <w:rPr>
          <w:rFonts w:ascii="Museo Sans 300" w:eastAsia="Times New Roman" w:hAnsi="Museo Sans 300" w:cs="Times New Roman"/>
          <w:sz w:val="26"/>
          <w:szCs w:val="26"/>
        </w:rPr>
      </w:pPr>
    </w:p>
    <w:p w14:paraId="1E2ED441" w14:textId="1A6C19AD" w:rsidR="00DA03B3" w:rsidRPr="00346625" w:rsidRDefault="00DA03B3" w:rsidP="00346625">
      <w:pPr>
        <w:pStyle w:val="Prrafodelista"/>
        <w:spacing w:after="0" w:line="240" w:lineRule="auto"/>
        <w:ind w:left="1134"/>
        <w:jc w:val="both"/>
        <w:rPr>
          <w:rFonts w:ascii="Museo Sans 300" w:eastAsia="Times New Roman" w:hAnsi="Museo Sans 300" w:cs="Times New Roman"/>
          <w:bCs/>
          <w:color w:val="000000" w:themeColor="text1"/>
          <w:sz w:val="24"/>
          <w:szCs w:val="24"/>
        </w:rPr>
      </w:pPr>
      <w:r w:rsidRPr="00346625">
        <w:rPr>
          <w:rFonts w:ascii="Museo Sans 300" w:eastAsia="Times New Roman" w:hAnsi="Museo Sans 300" w:cs="Times New Roman"/>
          <w:sz w:val="24"/>
          <w:szCs w:val="24"/>
        </w:rPr>
        <w:t xml:space="preserve">Dentro de este Proyecto se encuentra el inmueble objeto del presente </w:t>
      </w:r>
      <w:r w:rsidR="0019237F" w:rsidRPr="00346625">
        <w:rPr>
          <w:rFonts w:ascii="Museo Sans 300" w:eastAsia="Times New Roman" w:hAnsi="Museo Sans 300" w:cs="Times New Roman"/>
          <w:sz w:val="24"/>
          <w:szCs w:val="24"/>
        </w:rPr>
        <w:t xml:space="preserve">punto de acta. </w:t>
      </w:r>
    </w:p>
    <w:p w14:paraId="0591801B" w14:textId="77777777" w:rsidR="00DA03B3" w:rsidRPr="00346625" w:rsidRDefault="00DA03B3" w:rsidP="00346625">
      <w:pPr>
        <w:spacing w:after="0" w:line="240" w:lineRule="auto"/>
        <w:jc w:val="both"/>
        <w:rPr>
          <w:rFonts w:ascii="Museo Sans 300" w:eastAsia="Times New Roman" w:hAnsi="Museo Sans 300" w:cs="Times New Roman"/>
          <w:color w:val="000000" w:themeColor="text1"/>
          <w:sz w:val="24"/>
          <w:szCs w:val="24"/>
          <w:lang w:eastAsia="es-SV"/>
        </w:rPr>
      </w:pPr>
    </w:p>
    <w:p w14:paraId="39EC5204" w14:textId="7805C3DA" w:rsidR="00DA03B3" w:rsidRPr="00FD2C2C" w:rsidRDefault="00DA03B3" w:rsidP="00FD2C2C">
      <w:pPr>
        <w:pStyle w:val="Prrafodelista"/>
        <w:numPr>
          <w:ilvl w:val="0"/>
          <w:numId w:val="5"/>
        </w:numPr>
        <w:spacing w:after="0" w:line="240" w:lineRule="auto"/>
        <w:ind w:left="1134" w:hanging="708"/>
        <w:jc w:val="both"/>
        <w:rPr>
          <w:rFonts w:ascii="Museo Sans 300" w:eastAsia="Times New Roman" w:hAnsi="Museo Sans 300" w:cs="Times New Roman"/>
          <w:color w:val="000000" w:themeColor="text1"/>
          <w:sz w:val="24"/>
          <w:szCs w:val="24"/>
          <w:lang w:eastAsia="es-SV"/>
        </w:rPr>
      </w:pPr>
      <w:r w:rsidRPr="00346625">
        <w:rPr>
          <w:rFonts w:ascii="Museo Sans 300" w:hAnsi="Museo Sans 300" w:cs="Times New Roman"/>
          <w:color w:val="000000" w:themeColor="text1"/>
          <w:sz w:val="24"/>
          <w:szCs w:val="24"/>
          <w:lang w:val="es-ES_tradnl"/>
        </w:rPr>
        <w:t xml:space="preserve">El trámite de Donación fue iniciado conforme a escrito recibido en este Instituto bajo la Referencia </w:t>
      </w:r>
      <w:r w:rsidRPr="00346625">
        <w:rPr>
          <w:rFonts w:ascii="Museo Sans 300" w:hAnsi="Museo Sans 300" w:cs="Times New Roman"/>
          <w:color w:val="000000" w:themeColor="text1"/>
          <w:sz w:val="24"/>
          <w:szCs w:val="24"/>
        </w:rPr>
        <w:t xml:space="preserve">SGL-08-2322-19, de fecha 4 de noviembre del año 2019, </w:t>
      </w:r>
      <w:r w:rsidRPr="00346625">
        <w:rPr>
          <w:rFonts w:ascii="Museo Sans 300" w:hAnsi="Museo Sans 300" w:cs="Times New Roman"/>
          <w:color w:val="000000" w:themeColor="text1"/>
          <w:sz w:val="24"/>
          <w:szCs w:val="24"/>
          <w:lang w:val="es-ES_tradnl"/>
        </w:rPr>
        <w:t xml:space="preserve">presentado por la Licenciada Carla Evelyn </w:t>
      </w:r>
      <w:proofErr w:type="spellStart"/>
      <w:r w:rsidRPr="00346625">
        <w:rPr>
          <w:rFonts w:ascii="Museo Sans 300" w:hAnsi="Museo Sans 300" w:cs="Times New Roman"/>
          <w:color w:val="000000" w:themeColor="text1"/>
          <w:sz w:val="24"/>
          <w:szCs w:val="24"/>
          <w:lang w:val="es-ES_tradnl"/>
        </w:rPr>
        <w:t>Hanania</w:t>
      </w:r>
      <w:proofErr w:type="spellEnd"/>
      <w:r w:rsidRPr="00346625">
        <w:rPr>
          <w:rFonts w:ascii="Museo Sans 300" w:hAnsi="Museo Sans 300" w:cs="Times New Roman"/>
          <w:color w:val="000000" w:themeColor="text1"/>
          <w:sz w:val="24"/>
          <w:szCs w:val="24"/>
          <w:lang w:val="es-ES_tradnl"/>
        </w:rPr>
        <w:t xml:space="preserve"> de Varela, actuando en </w:t>
      </w:r>
      <w:r w:rsidR="0019237F" w:rsidRPr="00942027">
        <w:rPr>
          <w:rFonts w:ascii="Museo Sans 300" w:hAnsi="Museo Sans 300" w:cs="Times New Roman"/>
          <w:sz w:val="24"/>
          <w:szCs w:val="24"/>
          <w:lang w:val="es-ES_tradnl"/>
        </w:rPr>
        <w:t xml:space="preserve">esa época como </w:t>
      </w:r>
      <w:r w:rsidRPr="00346625">
        <w:rPr>
          <w:rFonts w:ascii="Museo Sans 300" w:hAnsi="Museo Sans 300" w:cs="Times New Roman"/>
          <w:b/>
          <w:color w:val="000000" w:themeColor="text1"/>
          <w:sz w:val="24"/>
          <w:szCs w:val="24"/>
          <w:lang w:val="es-ES_tradnl"/>
        </w:rPr>
        <w:t>Ministra de Educación, Ciencia y Tecnología</w:t>
      </w:r>
      <w:r w:rsidR="0019237F" w:rsidRPr="00346625">
        <w:rPr>
          <w:rFonts w:ascii="Museo Sans 300" w:hAnsi="Museo Sans 300" w:cs="Times New Roman"/>
          <w:color w:val="000000" w:themeColor="text1"/>
          <w:sz w:val="24"/>
          <w:szCs w:val="24"/>
          <w:lang w:val="es-ES_tradnl"/>
        </w:rPr>
        <w:t>, y en tal carácter solicitó</w:t>
      </w:r>
      <w:r w:rsidRPr="00346625">
        <w:rPr>
          <w:rFonts w:ascii="Museo Sans 300" w:hAnsi="Museo Sans 300" w:cs="Times New Roman"/>
          <w:color w:val="000000" w:themeColor="text1"/>
          <w:sz w:val="24"/>
          <w:szCs w:val="24"/>
          <w:lang w:val="es-ES_tradnl"/>
        </w:rPr>
        <w:t xml:space="preserve"> la </w:t>
      </w:r>
      <w:r w:rsidRPr="00346625">
        <w:rPr>
          <w:rFonts w:ascii="Museo Sans 300" w:hAnsi="Museo Sans 300" w:cs="Times New Roman"/>
          <w:b/>
          <w:color w:val="000000" w:themeColor="text1"/>
          <w:sz w:val="24"/>
          <w:szCs w:val="24"/>
          <w:lang w:val="es-ES_tradnl"/>
        </w:rPr>
        <w:t xml:space="preserve">DONACIÓN A FAVOR DEL ESTADO Y GOBIERNO DE EL SALVADOR EN EL RAMO DE EDUCACION, CIENCIA Y TECNOLOGIA, </w:t>
      </w:r>
      <w:r w:rsidRPr="00346625">
        <w:rPr>
          <w:rFonts w:ascii="Museo Sans 300" w:hAnsi="Museo Sans 300" w:cs="Times New Roman"/>
          <w:color w:val="000000" w:themeColor="text1"/>
          <w:sz w:val="24"/>
          <w:szCs w:val="24"/>
          <w:lang w:val="es-ES_tradnl"/>
        </w:rPr>
        <w:t xml:space="preserve">de varios inmuebles rústicos en los que funcionan centros educativos a nivel nacional, </w:t>
      </w:r>
      <w:r w:rsidR="0019237F" w:rsidRPr="00346625">
        <w:rPr>
          <w:rFonts w:ascii="Museo Sans 300" w:hAnsi="Museo Sans 300" w:cs="Times New Roman"/>
          <w:color w:val="000000" w:themeColor="text1"/>
          <w:sz w:val="24"/>
          <w:szCs w:val="24"/>
          <w:lang w:val="es-ES_tradnl"/>
        </w:rPr>
        <w:t xml:space="preserve">ya que </w:t>
      </w:r>
      <w:r w:rsidRPr="00346625">
        <w:rPr>
          <w:rFonts w:ascii="Museo Sans 300" w:hAnsi="Museo Sans 300" w:cs="Times New Roman"/>
          <w:color w:val="000000" w:themeColor="text1"/>
          <w:sz w:val="24"/>
          <w:szCs w:val="24"/>
          <w:lang w:val="es-ES_tradnl"/>
        </w:rPr>
        <w:t xml:space="preserve">se tiene programados varios proyectos de infraestructura y mejoras para alcanzar las metas establecidas en el Plan Cuscatlán, y dentro de </w:t>
      </w:r>
      <w:r w:rsidR="0019237F" w:rsidRPr="00346625">
        <w:rPr>
          <w:rFonts w:ascii="Museo Sans 300" w:hAnsi="Museo Sans 300" w:cs="Times New Roman"/>
          <w:color w:val="000000" w:themeColor="text1"/>
          <w:sz w:val="24"/>
          <w:szCs w:val="24"/>
          <w:lang w:val="es-ES_tradnl"/>
        </w:rPr>
        <w:t>ellos</w:t>
      </w:r>
      <w:r w:rsidRPr="00346625">
        <w:rPr>
          <w:rFonts w:ascii="Museo Sans 300" w:hAnsi="Museo Sans 300" w:cs="Times New Roman"/>
          <w:color w:val="000000" w:themeColor="text1"/>
          <w:sz w:val="24"/>
          <w:szCs w:val="24"/>
          <w:lang w:val="es-ES_tradnl"/>
        </w:rPr>
        <w:t xml:space="preserve"> se encuentra el inmueble en el que está construido y funciona una escuela identificad</w:t>
      </w:r>
      <w:r w:rsidR="0019237F" w:rsidRPr="00346625">
        <w:rPr>
          <w:rFonts w:ascii="Museo Sans 300" w:hAnsi="Museo Sans 300" w:cs="Times New Roman"/>
          <w:color w:val="000000" w:themeColor="text1"/>
          <w:sz w:val="24"/>
          <w:szCs w:val="24"/>
          <w:lang w:val="es-ES_tradnl"/>
        </w:rPr>
        <w:t>o</w:t>
      </w:r>
      <w:r w:rsidRPr="00346625">
        <w:rPr>
          <w:rFonts w:ascii="Museo Sans 300" w:hAnsi="Museo Sans 300" w:cs="Times New Roman"/>
          <w:color w:val="000000" w:themeColor="text1"/>
          <w:sz w:val="24"/>
          <w:szCs w:val="24"/>
          <w:lang w:val="es-ES_tradnl"/>
        </w:rPr>
        <w:t xml:space="preserve"> como</w:t>
      </w:r>
      <w:r w:rsidRPr="00346625">
        <w:rPr>
          <w:rFonts w:ascii="Museo Sans 300" w:hAnsi="Museo Sans 300" w:cs="Times New Roman"/>
          <w:b/>
          <w:color w:val="000000" w:themeColor="text1"/>
          <w:sz w:val="24"/>
          <w:szCs w:val="24"/>
          <w:lang w:val="es-ES_tradnl"/>
        </w:rPr>
        <w:t xml:space="preserve"> </w:t>
      </w:r>
      <w:r w:rsidRPr="00346625">
        <w:rPr>
          <w:rFonts w:ascii="Museo Sans 300" w:hAnsi="Museo Sans 300" w:cs="Times New Roman"/>
          <w:color w:val="000000" w:themeColor="text1"/>
          <w:sz w:val="24"/>
          <w:szCs w:val="24"/>
          <w:lang w:val="es-ES_tradnl"/>
        </w:rPr>
        <w:t xml:space="preserve">“CENTRO ESCOLAR CANTÓN EL SOCORRO”, del cual este Instituto ha verificado que está situado en el proyecto de </w:t>
      </w:r>
      <w:r w:rsidRPr="00346625">
        <w:rPr>
          <w:rFonts w:ascii="Museo Sans 300" w:eastAsia="Times New Roman" w:hAnsi="Museo Sans 300" w:cs="Times New Roman"/>
          <w:bCs/>
          <w:color w:val="000000" w:themeColor="text1"/>
          <w:sz w:val="24"/>
          <w:szCs w:val="24"/>
        </w:rPr>
        <w:t>Asentamiento Comunitario y Lotificación Agrícola desarrollado en el inmueble</w:t>
      </w:r>
      <w:r w:rsidRPr="00346625">
        <w:rPr>
          <w:rFonts w:ascii="Museo Sans 300" w:hAnsi="Museo Sans 300" w:cs="Times New Roman"/>
          <w:color w:val="000000" w:themeColor="text1"/>
          <w:sz w:val="24"/>
          <w:szCs w:val="24"/>
          <w:lang w:val="es-ES_tradnl"/>
        </w:rPr>
        <w:t xml:space="preserve"> denominado </w:t>
      </w:r>
      <w:r w:rsidRPr="00346625">
        <w:rPr>
          <w:rFonts w:ascii="Museo Sans 300" w:hAnsi="Museo Sans 300" w:cs="Times New Roman"/>
          <w:b/>
          <w:color w:val="000000" w:themeColor="text1"/>
          <w:sz w:val="24"/>
          <w:szCs w:val="24"/>
          <w:lang w:val="es-ES_tradnl"/>
        </w:rPr>
        <w:t>Hacienda El Socorro,</w:t>
      </w:r>
      <w:r w:rsidRPr="00346625">
        <w:rPr>
          <w:rFonts w:ascii="Museo Sans 300" w:eastAsia="Times New Roman" w:hAnsi="Museo Sans 300" w:cs="Times New Roman"/>
          <w:b/>
          <w:bCs/>
          <w:color w:val="000000" w:themeColor="text1"/>
          <w:sz w:val="24"/>
          <w:szCs w:val="24"/>
        </w:rPr>
        <w:t xml:space="preserve"> </w:t>
      </w:r>
      <w:r w:rsidRPr="00346625">
        <w:rPr>
          <w:rFonts w:ascii="Museo Sans 300" w:hAnsi="Museo Sans 300" w:cs="Times New Roman"/>
          <w:color w:val="000000" w:themeColor="text1"/>
          <w:sz w:val="24"/>
          <w:szCs w:val="24"/>
          <w:lang w:val="es-ES_tradnl"/>
        </w:rPr>
        <w:t xml:space="preserve">ubicada en jurisdicción de </w:t>
      </w:r>
      <w:proofErr w:type="spellStart"/>
      <w:r w:rsidRPr="00346625">
        <w:rPr>
          <w:rFonts w:ascii="Museo Sans 300" w:hAnsi="Museo Sans 300" w:cs="Times New Roman"/>
          <w:color w:val="000000" w:themeColor="text1"/>
          <w:sz w:val="24"/>
          <w:szCs w:val="24"/>
          <w:lang w:val="es-ES_tradnl"/>
        </w:rPr>
        <w:t>Yayantique</w:t>
      </w:r>
      <w:proofErr w:type="spellEnd"/>
      <w:r w:rsidRPr="00346625">
        <w:rPr>
          <w:rFonts w:ascii="Museo Sans 300" w:hAnsi="Museo Sans 300" w:cs="Times New Roman"/>
          <w:color w:val="000000" w:themeColor="text1"/>
          <w:sz w:val="24"/>
          <w:szCs w:val="24"/>
          <w:lang w:val="es-ES_tradnl"/>
        </w:rPr>
        <w:t xml:space="preserve">, departamento de La Unión, </w:t>
      </w:r>
      <w:r w:rsidRPr="00346625">
        <w:rPr>
          <w:rFonts w:ascii="Museo Sans 300" w:hAnsi="Museo Sans 300" w:cs="Times New Roman"/>
          <w:color w:val="000000" w:themeColor="text1"/>
          <w:sz w:val="24"/>
          <w:szCs w:val="24"/>
        </w:rPr>
        <w:t>inscrito en el</w:t>
      </w:r>
      <w:r w:rsidRPr="00346625">
        <w:rPr>
          <w:rFonts w:ascii="Museo Sans 300" w:hAnsi="Museo Sans 300" w:cs="Times New Roman"/>
          <w:color w:val="000000" w:themeColor="text1"/>
          <w:sz w:val="24"/>
          <w:szCs w:val="24"/>
          <w:lang w:val="es-ES_tradnl"/>
        </w:rPr>
        <w:t xml:space="preserve"> Registro de la </w:t>
      </w:r>
      <w:r w:rsidRPr="00FD2C2C">
        <w:rPr>
          <w:rFonts w:ascii="Museo Sans 300" w:hAnsi="Museo Sans 300" w:cs="Times New Roman"/>
          <w:color w:val="000000" w:themeColor="text1"/>
          <w:sz w:val="24"/>
          <w:szCs w:val="24"/>
          <w:lang w:val="es-ES_tradnl"/>
        </w:rPr>
        <w:lastRenderedPageBreak/>
        <w:t>Propiedad Raíz e Hipotecas de la Tercera Sección de Oriente, departamento de La Unión</w:t>
      </w:r>
      <w:r w:rsidRPr="00FD2C2C">
        <w:rPr>
          <w:rFonts w:ascii="Museo Sans 300" w:eastAsia="Times New Roman" w:hAnsi="Museo Sans 300" w:cs="Times New Roman"/>
          <w:b/>
          <w:color w:val="000000" w:themeColor="text1"/>
          <w:sz w:val="24"/>
          <w:szCs w:val="24"/>
        </w:rPr>
        <w:t xml:space="preserve">, </w:t>
      </w:r>
      <w:r w:rsidRPr="00FD2C2C">
        <w:rPr>
          <w:rFonts w:ascii="Museo Sans 300" w:eastAsia="Times New Roman" w:hAnsi="Museo Sans 300" w:cs="Times New Roman"/>
          <w:color w:val="000000" w:themeColor="text1"/>
          <w:sz w:val="24"/>
          <w:szCs w:val="24"/>
        </w:rPr>
        <w:t>el cual</w:t>
      </w:r>
      <w:r w:rsidRPr="00FD2C2C">
        <w:rPr>
          <w:rFonts w:ascii="Museo Sans 300" w:hAnsi="Museo Sans 300" w:cs="Times New Roman"/>
          <w:color w:val="000000" w:themeColor="text1"/>
          <w:sz w:val="24"/>
          <w:szCs w:val="24"/>
          <w:lang w:val="es-ES_tradnl"/>
        </w:rPr>
        <w:t xml:space="preserve"> se identifica de la siguiente manera:</w:t>
      </w:r>
    </w:p>
    <w:p w14:paraId="6641DB73" w14:textId="77777777" w:rsidR="00346625" w:rsidRPr="00346625" w:rsidRDefault="00346625" w:rsidP="00346625">
      <w:pPr>
        <w:pStyle w:val="Prrafodelista"/>
        <w:spacing w:after="0" w:line="240" w:lineRule="auto"/>
        <w:ind w:left="1134"/>
        <w:jc w:val="both"/>
        <w:rPr>
          <w:rFonts w:ascii="Museo Sans 300" w:eastAsia="Times New Roman" w:hAnsi="Museo Sans 300" w:cs="Times New Roman"/>
          <w:color w:val="000000" w:themeColor="text1"/>
          <w:sz w:val="24"/>
          <w:szCs w:val="24"/>
          <w:lang w:eastAsia="es-SV"/>
        </w:rPr>
      </w:pPr>
    </w:p>
    <w:tbl>
      <w:tblPr>
        <w:tblW w:w="8002" w:type="dxa"/>
        <w:tblInd w:w="1063" w:type="dxa"/>
        <w:tblCellMar>
          <w:left w:w="70" w:type="dxa"/>
          <w:right w:w="70" w:type="dxa"/>
        </w:tblCellMar>
        <w:tblLook w:val="04A0" w:firstRow="1" w:lastRow="0" w:firstColumn="1" w:lastColumn="0" w:noHBand="0" w:noVBand="1"/>
      </w:tblPr>
      <w:tblGrid>
        <w:gridCol w:w="3132"/>
        <w:gridCol w:w="3131"/>
        <w:gridCol w:w="1739"/>
      </w:tblGrid>
      <w:tr w:rsidR="00DA03B3" w:rsidRPr="003B085E" w14:paraId="3C077E33" w14:textId="77777777" w:rsidTr="0019237F">
        <w:trPr>
          <w:trHeight w:val="14"/>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58ADC" w14:textId="77777777" w:rsidR="00DA03B3" w:rsidRPr="0019237F" w:rsidRDefault="00DA03B3" w:rsidP="00DA03B3">
            <w:pPr>
              <w:spacing w:after="0" w:line="240" w:lineRule="auto"/>
              <w:jc w:val="center"/>
              <w:rPr>
                <w:rFonts w:ascii="Museo Sans 300" w:eastAsia="Times New Roman" w:hAnsi="Museo Sans 300" w:cs="Times New Roman"/>
                <w:color w:val="000000" w:themeColor="text1"/>
                <w:sz w:val="20"/>
                <w:szCs w:val="20"/>
                <w:lang w:eastAsia="es-SV"/>
              </w:rPr>
            </w:pPr>
            <w:r w:rsidRPr="0019237F">
              <w:rPr>
                <w:rFonts w:ascii="Museo Sans 300" w:eastAsia="Times New Roman" w:hAnsi="Museo Sans 300" w:cs="Times New Roman"/>
                <w:color w:val="000000" w:themeColor="text1"/>
                <w:sz w:val="20"/>
                <w:szCs w:val="20"/>
                <w:lang w:eastAsia="es-SV"/>
              </w:rPr>
              <w:t>NOMBRE DEL INMUEBLE</w:t>
            </w:r>
          </w:p>
        </w:tc>
        <w:tc>
          <w:tcPr>
            <w:tcW w:w="3131" w:type="dxa"/>
            <w:tcBorders>
              <w:top w:val="single" w:sz="4" w:space="0" w:color="auto"/>
              <w:left w:val="nil"/>
              <w:bottom w:val="single" w:sz="4" w:space="0" w:color="auto"/>
              <w:right w:val="single" w:sz="4" w:space="0" w:color="auto"/>
            </w:tcBorders>
            <w:shd w:val="clear" w:color="auto" w:fill="auto"/>
            <w:noWrap/>
            <w:vAlign w:val="center"/>
            <w:hideMark/>
          </w:tcPr>
          <w:p w14:paraId="56ECD2B7" w14:textId="77777777" w:rsidR="00DA03B3" w:rsidRPr="0019237F" w:rsidRDefault="00DA03B3" w:rsidP="00DA03B3">
            <w:pPr>
              <w:spacing w:after="0" w:line="240" w:lineRule="auto"/>
              <w:jc w:val="center"/>
              <w:rPr>
                <w:rFonts w:ascii="Museo Sans 300" w:eastAsia="Times New Roman" w:hAnsi="Museo Sans 300" w:cs="Times New Roman"/>
                <w:color w:val="000000" w:themeColor="text1"/>
                <w:sz w:val="20"/>
                <w:szCs w:val="20"/>
                <w:lang w:eastAsia="es-SV"/>
              </w:rPr>
            </w:pPr>
            <w:r w:rsidRPr="0019237F">
              <w:rPr>
                <w:rFonts w:ascii="Museo Sans 300" w:eastAsia="Times New Roman" w:hAnsi="Museo Sans 300" w:cs="Times New Roman"/>
                <w:color w:val="000000" w:themeColor="text1"/>
                <w:sz w:val="20"/>
                <w:szCs w:val="20"/>
                <w:lang w:eastAsia="es-SV"/>
              </w:rPr>
              <w:t>MATRICULA</w:t>
            </w:r>
          </w:p>
        </w:tc>
        <w:tc>
          <w:tcPr>
            <w:tcW w:w="1739" w:type="dxa"/>
            <w:tcBorders>
              <w:top w:val="single" w:sz="4" w:space="0" w:color="auto"/>
              <w:left w:val="nil"/>
              <w:bottom w:val="single" w:sz="4" w:space="0" w:color="auto"/>
              <w:right w:val="single" w:sz="4" w:space="0" w:color="auto"/>
            </w:tcBorders>
            <w:shd w:val="clear" w:color="auto" w:fill="auto"/>
          </w:tcPr>
          <w:p w14:paraId="565CAA8B" w14:textId="77777777" w:rsidR="00DA03B3" w:rsidRPr="0019237F" w:rsidRDefault="00DA03B3" w:rsidP="00DA03B3">
            <w:pPr>
              <w:spacing w:after="0" w:line="240" w:lineRule="auto"/>
              <w:jc w:val="center"/>
              <w:rPr>
                <w:rFonts w:ascii="Museo Sans 300" w:eastAsia="Times New Roman" w:hAnsi="Museo Sans 300" w:cs="Times New Roman"/>
                <w:color w:val="000000" w:themeColor="text1"/>
                <w:sz w:val="20"/>
                <w:szCs w:val="20"/>
                <w:lang w:eastAsia="es-SV"/>
              </w:rPr>
            </w:pPr>
            <w:r w:rsidRPr="0019237F">
              <w:rPr>
                <w:rFonts w:ascii="Museo Sans 300" w:eastAsia="Times New Roman" w:hAnsi="Museo Sans 300" w:cs="Times New Roman"/>
                <w:color w:val="000000" w:themeColor="text1"/>
                <w:sz w:val="20"/>
                <w:szCs w:val="20"/>
                <w:lang w:eastAsia="es-SV"/>
              </w:rPr>
              <w:t>AREA EN Mt</w:t>
            </w:r>
            <w:r w:rsidRPr="0019237F">
              <w:rPr>
                <w:rFonts w:ascii="Museo Sans 300" w:eastAsia="Times New Roman" w:hAnsi="Museo Sans 300" w:cs="Times New Roman"/>
                <w:color w:val="000000" w:themeColor="text1"/>
                <w:sz w:val="20"/>
                <w:szCs w:val="20"/>
                <w:vertAlign w:val="superscript"/>
                <w:lang w:eastAsia="es-SV"/>
              </w:rPr>
              <w:t>2</w:t>
            </w:r>
          </w:p>
        </w:tc>
      </w:tr>
      <w:tr w:rsidR="00DA03B3" w:rsidRPr="003B085E" w14:paraId="3095422D" w14:textId="77777777" w:rsidTr="0019237F">
        <w:trPr>
          <w:trHeight w:val="14"/>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14:paraId="06812CFE" w14:textId="784CE9EB" w:rsidR="00DA03B3" w:rsidRPr="0019237F" w:rsidRDefault="00DA03B3" w:rsidP="00FD2C2C">
            <w:pPr>
              <w:spacing w:after="0" w:line="240" w:lineRule="auto"/>
              <w:jc w:val="center"/>
              <w:rPr>
                <w:rFonts w:ascii="Museo Sans 300" w:eastAsia="Times New Roman" w:hAnsi="Museo Sans 300" w:cs="Times New Roman"/>
                <w:b/>
                <w:color w:val="000000" w:themeColor="text1"/>
                <w:sz w:val="20"/>
                <w:szCs w:val="20"/>
                <w:lang w:eastAsia="es-SV"/>
              </w:rPr>
            </w:pPr>
            <w:r w:rsidRPr="0019237F">
              <w:rPr>
                <w:rFonts w:ascii="Museo Sans 300" w:hAnsi="Museo Sans 300" w:cs="Times New Roman"/>
                <w:b/>
                <w:color w:val="000000" w:themeColor="text1"/>
                <w:sz w:val="20"/>
                <w:szCs w:val="20"/>
              </w:rPr>
              <w:t xml:space="preserve">SOLAR </w:t>
            </w:r>
            <w:r w:rsidR="00FD2C2C">
              <w:rPr>
                <w:rFonts w:ascii="Museo Sans 300" w:hAnsi="Museo Sans 300" w:cs="Times New Roman"/>
                <w:b/>
                <w:color w:val="000000" w:themeColor="text1"/>
                <w:sz w:val="20"/>
                <w:szCs w:val="20"/>
              </w:rPr>
              <w:t>---</w:t>
            </w:r>
            <w:r w:rsidRPr="0019237F">
              <w:rPr>
                <w:rFonts w:ascii="Museo Sans 300" w:hAnsi="Museo Sans 300" w:cs="Times New Roman"/>
                <w:b/>
                <w:color w:val="000000" w:themeColor="text1"/>
                <w:sz w:val="20"/>
                <w:szCs w:val="20"/>
              </w:rPr>
              <w:t xml:space="preserve">, POLÍGONO </w:t>
            </w:r>
            <w:r w:rsidR="00FD2C2C">
              <w:rPr>
                <w:rFonts w:ascii="Museo Sans 300" w:hAnsi="Museo Sans 300" w:cs="Times New Roman"/>
                <w:b/>
                <w:color w:val="000000" w:themeColor="text1"/>
                <w:sz w:val="20"/>
                <w:szCs w:val="20"/>
              </w:rPr>
              <w:t>---</w:t>
            </w:r>
          </w:p>
        </w:tc>
        <w:tc>
          <w:tcPr>
            <w:tcW w:w="3131" w:type="dxa"/>
            <w:tcBorders>
              <w:top w:val="single" w:sz="4" w:space="0" w:color="auto"/>
              <w:left w:val="nil"/>
              <w:bottom w:val="single" w:sz="4" w:space="0" w:color="auto"/>
              <w:right w:val="single" w:sz="4" w:space="0" w:color="auto"/>
            </w:tcBorders>
            <w:shd w:val="clear" w:color="auto" w:fill="auto"/>
            <w:noWrap/>
            <w:vAlign w:val="center"/>
          </w:tcPr>
          <w:p w14:paraId="24A7C42C" w14:textId="395C39CA" w:rsidR="00DA03B3" w:rsidRPr="0019237F" w:rsidRDefault="00FD2C2C" w:rsidP="00DA03B3">
            <w:pPr>
              <w:spacing w:after="0" w:line="240" w:lineRule="auto"/>
              <w:jc w:val="center"/>
              <w:rPr>
                <w:rFonts w:ascii="Museo Sans 300" w:eastAsia="Times New Roman" w:hAnsi="Museo Sans 300" w:cs="Times New Roman"/>
                <w:b/>
                <w:color w:val="000000" w:themeColor="text1"/>
                <w:sz w:val="20"/>
                <w:szCs w:val="20"/>
                <w:lang w:eastAsia="es-SV"/>
              </w:rPr>
            </w:pPr>
            <w:r>
              <w:rPr>
                <w:rFonts w:ascii="Museo Sans 300" w:eastAsia="Times New Roman" w:hAnsi="Museo Sans 300" w:cs="Times New Roman"/>
                <w:b/>
                <w:color w:val="000000" w:themeColor="text1"/>
                <w:sz w:val="20"/>
                <w:szCs w:val="20"/>
                <w:lang w:eastAsia="es-SV"/>
              </w:rPr>
              <w:t xml:space="preserve">--- </w:t>
            </w:r>
            <w:r w:rsidR="00DA03B3" w:rsidRPr="0019237F">
              <w:rPr>
                <w:rFonts w:ascii="Museo Sans 300" w:eastAsia="Times New Roman" w:hAnsi="Museo Sans 300" w:cs="Times New Roman"/>
                <w:b/>
                <w:color w:val="000000" w:themeColor="text1"/>
                <w:sz w:val="20"/>
                <w:szCs w:val="20"/>
                <w:lang w:eastAsia="es-SV"/>
              </w:rPr>
              <w:t>-00000</w:t>
            </w:r>
          </w:p>
        </w:tc>
        <w:tc>
          <w:tcPr>
            <w:tcW w:w="1739" w:type="dxa"/>
            <w:tcBorders>
              <w:top w:val="single" w:sz="4" w:space="0" w:color="auto"/>
              <w:left w:val="nil"/>
              <w:bottom w:val="single" w:sz="4" w:space="0" w:color="auto"/>
              <w:right w:val="single" w:sz="4" w:space="0" w:color="auto"/>
            </w:tcBorders>
            <w:shd w:val="clear" w:color="auto" w:fill="auto"/>
            <w:vAlign w:val="center"/>
          </w:tcPr>
          <w:p w14:paraId="531D92CA" w14:textId="77777777" w:rsidR="00DA03B3" w:rsidRPr="0019237F" w:rsidRDefault="00DA03B3" w:rsidP="00DA03B3">
            <w:pPr>
              <w:spacing w:after="0" w:line="240" w:lineRule="auto"/>
              <w:jc w:val="center"/>
              <w:rPr>
                <w:rFonts w:ascii="Museo Sans 300" w:eastAsia="Times New Roman" w:hAnsi="Museo Sans 300" w:cs="Times New Roman"/>
                <w:b/>
                <w:color w:val="000000" w:themeColor="text1"/>
                <w:sz w:val="20"/>
                <w:szCs w:val="20"/>
                <w:lang w:eastAsia="es-SV"/>
              </w:rPr>
            </w:pPr>
            <w:r w:rsidRPr="0019237F">
              <w:rPr>
                <w:rFonts w:ascii="Museo Sans 300" w:eastAsia="Times New Roman" w:hAnsi="Museo Sans 300" w:cs="Times New Roman"/>
                <w:b/>
                <w:color w:val="000000" w:themeColor="text1"/>
                <w:sz w:val="20"/>
                <w:szCs w:val="20"/>
                <w:lang w:eastAsia="es-SV"/>
              </w:rPr>
              <w:t>7,877.30</w:t>
            </w:r>
          </w:p>
        </w:tc>
      </w:tr>
    </w:tbl>
    <w:p w14:paraId="69187650" w14:textId="77777777" w:rsidR="00DA03B3" w:rsidRPr="003B085E" w:rsidRDefault="00DA03B3" w:rsidP="00DA03B3">
      <w:pPr>
        <w:spacing w:after="0" w:line="360" w:lineRule="auto"/>
        <w:jc w:val="both"/>
        <w:rPr>
          <w:rFonts w:ascii="Museo Sans 300" w:eastAsia="Times New Roman" w:hAnsi="Museo Sans 300" w:cs="Times New Roman"/>
          <w:color w:val="000000" w:themeColor="text1"/>
          <w:lang w:eastAsia="es-SV"/>
        </w:rPr>
      </w:pPr>
    </w:p>
    <w:p w14:paraId="08890B1D" w14:textId="260FC2B8" w:rsidR="00DA03B3" w:rsidRPr="00346625" w:rsidRDefault="00DA03B3" w:rsidP="0029175A">
      <w:pPr>
        <w:numPr>
          <w:ilvl w:val="0"/>
          <w:numId w:val="5"/>
        </w:numPr>
        <w:spacing w:after="0" w:line="240" w:lineRule="auto"/>
        <w:ind w:left="1134" w:hanging="708"/>
        <w:jc w:val="both"/>
        <w:rPr>
          <w:rFonts w:ascii="Century Gothic" w:eastAsia="Times New Roman" w:hAnsi="Century Gothic" w:cs="Times New Roman"/>
          <w:color w:val="000000" w:themeColor="text1"/>
          <w:sz w:val="24"/>
          <w:szCs w:val="24"/>
        </w:rPr>
      </w:pPr>
      <w:r w:rsidRPr="00346625">
        <w:rPr>
          <w:rFonts w:ascii="Museo Sans 300" w:eastAsia="Times New Roman" w:hAnsi="Museo Sans 300" w:cs="Times New Roman"/>
          <w:bCs/>
          <w:color w:val="000000" w:themeColor="text1"/>
          <w:sz w:val="24"/>
          <w:szCs w:val="24"/>
        </w:rPr>
        <w:t>En informe con referencia SGD-02-0386-2020, de fecha 28</w:t>
      </w:r>
      <w:r w:rsidR="00346625" w:rsidRPr="00346625">
        <w:rPr>
          <w:rFonts w:ascii="Museo Sans 300" w:eastAsia="Times New Roman" w:hAnsi="Museo Sans 300" w:cs="Times New Roman"/>
          <w:bCs/>
          <w:color w:val="000000" w:themeColor="text1"/>
          <w:sz w:val="24"/>
          <w:szCs w:val="24"/>
        </w:rPr>
        <w:t xml:space="preserve"> de febrero de</w:t>
      </w:r>
      <w:r w:rsidRPr="00346625">
        <w:rPr>
          <w:rFonts w:ascii="Museo Sans 300" w:eastAsia="Times New Roman" w:hAnsi="Museo Sans 300" w:cs="Times New Roman"/>
          <w:bCs/>
          <w:color w:val="000000" w:themeColor="text1"/>
          <w:sz w:val="24"/>
          <w:szCs w:val="24"/>
        </w:rPr>
        <w:t xml:space="preserve"> 2020, el Departamento de Asignación Individual y Avalúos, determinó que el inmueble </w:t>
      </w:r>
      <w:r w:rsidR="0019237F" w:rsidRPr="00346625">
        <w:rPr>
          <w:rFonts w:ascii="Museo Sans 300" w:eastAsia="Times New Roman" w:hAnsi="Museo Sans 300" w:cs="Times New Roman"/>
          <w:bCs/>
          <w:color w:val="000000" w:themeColor="text1"/>
          <w:sz w:val="24"/>
          <w:szCs w:val="24"/>
        </w:rPr>
        <w:t xml:space="preserve">antes </w:t>
      </w:r>
      <w:r w:rsidRPr="00346625">
        <w:rPr>
          <w:rFonts w:ascii="Museo Sans 300" w:eastAsia="Times New Roman" w:hAnsi="Museo Sans 300" w:cs="Times New Roman"/>
          <w:bCs/>
          <w:color w:val="000000" w:themeColor="text1"/>
          <w:sz w:val="24"/>
          <w:szCs w:val="24"/>
        </w:rPr>
        <w:t xml:space="preserve">relacionado, se encuentra disponible, y por ello ha </w:t>
      </w:r>
      <w:r w:rsidRPr="00346625">
        <w:rPr>
          <w:rFonts w:ascii="Museo Sans 300" w:hAnsi="Museo Sans 300" w:cs="Times New Roman"/>
          <w:color w:val="000000" w:themeColor="text1"/>
          <w:sz w:val="24"/>
          <w:szCs w:val="24"/>
        </w:rPr>
        <w:t>establecido según reporte de valúo de fecha 24 de febrero de 2020, el valor de $13,785.28</w:t>
      </w:r>
      <w:r w:rsidRPr="00346625">
        <w:rPr>
          <w:rFonts w:ascii="Museo Sans 300" w:eastAsia="Times New Roman" w:hAnsi="Museo Sans 300" w:cs="Times New Roman"/>
          <w:color w:val="000000" w:themeColor="text1"/>
          <w:sz w:val="24"/>
          <w:szCs w:val="24"/>
          <w:lang w:eastAsia="es-SV"/>
        </w:rPr>
        <w:t xml:space="preserve">. </w:t>
      </w:r>
      <w:r w:rsidRPr="00346625">
        <w:rPr>
          <w:rFonts w:ascii="Museo Sans 300" w:hAnsi="Museo Sans 300" w:cs="Times New Roman"/>
          <w:color w:val="000000" w:themeColor="text1"/>
          <w:sz w:val="24"/>
          <w:szCs w:val="24"/>
          <w:lang w:val="es-ES_tradnl"/>
        </w:rPr>
        <w:t xml:space="preserve">De conformidad al procedimiento establecido en el Instructivo “Criterios de Avalúos para la Transferencia de Inmuebles Propiedad de ISTA”, aprobado en el Punto </w:t>
      </w:r>
      <w:r w:rsidR="0019237F" w:rsidRPr="00346625">
        <w:rPr>
          <w:rFonts w:ascii="Museo Sans 300" w:eastAsia="Times New Roman" w:hAnsi="Museo Sans 300" w:cs="Times New Roman"/>
          <w:color w:val="000000" w:themeColor="text1"/>
          <w:sz w:val="24"/>
          <w:szCs w:val="24"/>
        </w:rPr>
        <w:t>XV</w:t>
      </w:r>
      <w:r w:rsidRPr="00346625">
        <w:rPr>
          <w:rFonts w:ascii="Museo Sans 300" w:eastAsia="Times New Roman" w:hAnsi="Museo Sans 300" w:cs="Times New Roman"/>
          <w:color w:val="000000" w:themeColor="text1"/>
          <w:sz w:val="24"/>
          <w:szCs w:val="24"/>
        </w:rPr>
        <w:t xml:space="preserve"> del Acta de Sesión Ordinaria  </w:t>
      </w:r>
      <w:r w:rsidR="0019237F" w:rsidRPr="00346625">
        <w:rPr>
          <w:rFonts w:ascii="Museo Sans 300" w:eastAsia="Times New Roman" w:hAnsi="Museo Sans 300" w:cs="Times New Roman"/>
          <w:color w:val="000000" w:themeColor="text1"/>
          <w:sz w:val="24"/>
          <w:szCs w:val="24"/>
        </w:rPr>
        <w:t>03-2015</w:t>
      </w:r>
      <w:r w:rsidRPr="00346625">
        <w:rPr>
          <w:rFonts w:ascii="Museo Sans 300" w:eastAsia="Times New Roman" w:hAnsi="Museo Sans 300" w:cs="Times New Roman"/>
          <w:color w:val="000000" w:themeColor="text1"/>
          <w:sz w:val="24"/>
          <w:szCs w:val="24"/>
        </w:rPr>
        <w:t xml:space="preserve">, de fecha </w:t>
      </w:r>
      <w:r w:rsidR="00A80066" w:rsidRPr="00346625">
        <w:rPr>
          <w:rFonts w:ascii="Museo Sans 300" w:eastAsia="Times New Roman" w:hAnsi="Museo Sans 300" w:cs="Times New Roman"/>
          <w:color w:val="000000" w:themeColor="text1"/>
          <w:sz w:val="24"/>
          <w:szCs w:val="24"/>
        </w:rPr>
        <w:t>21</w:t>
      </w:r>
      <w:r w:rsidRPr="00346625">
        <w:rPr>
          <w:rFonts w:ascii="Museo Sans 300" w:eastAsia="Times New Roman" w:hAnsi="Museo Sans 300" w:cs="Times New Roman"/>
          <w:color w:val="000000" w:themeColor="text1"/>
          <w:sz w:val="24"/>
          <w:szCs w:val="24"/>
        </w:rPr>
        <w:t xml:space="preserve"> de </w:t>
      </w:r>
      <w:r w:rsidR="00A80066" w:rsidRPr="00346625">
        <w:rPr>
          <w:rFonts w:ascii="Museo Sans 300" w:eastAsia="Times New Roman" w:hAnsi="Museo Sans 300" w:cs="Times New Roman"/>
          <w:color w:val="000000" w:themeColor="text1"/>
          <w:sz w:val="24"/>
          <w:szCs w:val="24"/>
        </w:rPr>
        <w:t>enero de</w:t>
      </w:r>
      <w:r w:rsidRPr="00346625">
        <w:rPr>
          <w:rFonts w:ascii="Museo Sans 300" w:eastAsia="Times New Roman" w:hAnsi="Museo Sans 300" w:cs="Times New Roman"/>
          <w:color w:val="000000" w:themeColor="text1"/>
          <w:sz w:val="24"/>
          <w:szCs w:val="24"/>
        </w:rPr>
        <w:t xml:space="preserve"> 20</w:t>
      </w:r>
      <w:r w:rsidR="00A80066" w:rsidRPr="00346625">
        <w:rPr>
          <w:rFonts w:ascii="Museo Sans 300" w:eastAsia="Times New Roman" w:hAnsi="Museo Sans 300" w:cs="Times New Roman"/>
          <w:color w:val="000000" w:themeColor="text1"/>
          <w:sz w:val="24"/>
          <w:szCs w:val="24"/>
        </w:rPr>
        <w:t>15</w:t>
      </w:r>
      <w:r w:rsidRPr="00346625">
        <w:rPr>
          <w:rFonts w:ascii="Museo Sans 300" w:eastAsia="Times New Roman" w:hAnsi="Museo Sans 300" w:cs="Times New Roman"/>
          <w:color w:val="000000" w:themeColor="text1"/>
          <w:sz w:val="24"/>
          <w:szCs w:val="24"/>
        </w:rPr>
        <w:t>.</w:t>
      </w:r>
      <w:r w:rsidRPr="00346625">
        <w:rPr>
          <w:rFonts w:ascii="Century Gothic" w:eastAsia="Times New Roman" w:hAnsi="Century Gothic" w:cs="Times New Roman"/>
          <w:color w:val="000000" w:themeColor="text1"/>
          <w:sz w:val="24"/>
          <w:szCs w:val="24"/>
        </w:rPr>
        <w:t xml:space="preserve"> </w:t>
      </w:r>
    </w:p>
    <w:p w14:paraId="0C7C029F" w14:textId="77777777" w:rsidR="00DA03B3" w:rsidRPr="00346625" w:rsidRDefault="00DA03B3" w:rsidP="00346625">
      <w:pPr>
        <w:pStyle w:val="Prrafodelista"/>
        <w:spacing w:after="0" w:line="240" w:lineRule="auto"/>
        <w:ind w:left="426"/>
        <w:jc w:val="both"/>
        <w:rPr>
          <w:rFonts w:ascii="Museo Sans 300" w:hAnsi="Museo Sans 300" w:cs="Times New Roman"/>
          <w:color w:val="000000" w:themeColor="text1"/>
          <w:sz w:val="24"/>
          <w:szCs w:val="24"/>
        </w:rPr>
      </w:pPr>
    </w:p>
    <w:p w14:paraId="0C7D5240" w14:textId="51DD21A0" w:rsidR="00DA03B3" w:rsidRPr="00346625" w:rsidRDefault="00DA03B3" w:rsidP="0029175A">
      <w:pPr>
        <w:pStyle w:val="Prrafodelista"/>
        <w:numPr>
          <w:ilvl w:val="0"/>
          <w:numId w:val="5"/>
        </w:numPr>
        <w:spacing w:after="0" w:line="240" w:lineRule="auto"/>
        <w:ind w:left="1134" w:hanging="708"/>
        <w:jc w:val="both"/>
        <w:rPr>
          <w:rFonts w:ascii="Museo Sans 300" w:hAnsi="Museo Sans 300" w:cs="Times New Roman"/>
          <w:color w:val="000000" w:themeColor="text1"/>
          <w:sz w:val="24"/>
          <w:szCs w:val="24"/>
          <w:lang w:val="es-ES_tradnl"/>
        </w:rPr>
      </w:pPr>
      <w:r w:rsidRPr="00346625">
        <w:rPr>
          <w:rFonts w:ascii="Museo Sans 300" w:hAnsi="Museo Sans 300" w:cs="Times New Roman"/>
          <w:color w:val="000000" w:themeColor="text1"/>
          <w:sz w:val="24"/>
          <w:szCs w:val="24"/>
          <w:lang w:val="es-ES_tradnl"/>
        </w:rPr>
        <w:t>En informe</w:t>
      </w:r>
      <w:r w:rsidR="00A80066" w:rsidRPr="00346625">
        <w:rPr>
          <w:rFonts w:ascii="Museo Sans 300" w:hAnsi="Museo Sans 300" w:cs="Times New Roman"/>
          <w:color w:val="000000" w:themeColor="text1"/>
          <w:sz w:val="24"/>
          <w:szCs w:val="24"/>
          <w:lang w:val="es-ES_tradnl"/>
        </w:rPr>
        <w:t>s</w:t>
      </w:r>
      <w:r w:rsidR="00346625" w:rsidRPr="00346625">
        <w:rPr>
          <w:rFonts w:ascii="Museo Sans 300" w:hAnsi="Museo Sans 300" w:cs="Times New Roman"/>
          <w:color w:val="000000" w:themeColor="text1"/>
          <w:sz w:val="24"/>
          <w:szCs w:val="24"/>
          <w:lang w:val="es-ES_tradnl"/>
        </w:rPr>
        <w:t xml:space="preserve"> con r</w:t>
      </w:r>
      <w:r w:rsidRPr="00346625">
        <w:rPr>
          <w:rFonts w:ascii="Museo Sans 300" w:hAnsi="Museo Sans 300" w:cs="Times New Roman"/>
          <w:color w:val="000000" w:themeColor="text1"/>
          <w:sz w:val="24"/>
          <w:szCs w:val="24"/>
          <w:lang w:val="es-ES_tradnl"/>
        </w:rPr>
        <w:t xml:space="preserve">eferencia SGD-10-0063-2020, de fecha 20 de febrero de 2020, </w:t>
      </w:r>
      <w:r w:rsidR="00A80066" w:rsidRPr="00942027">
        <w:rPr>
          <w:rFonts w:ascii="Museo Sans 300" w:hAnsi="Museo Sans 300" w:cs="Times New Roman"/>
          <w:sz w:val="24"/>
          <w:szCs w:val="24"/>
          <w:lang w:val="es-ES_tradnl"/>
        </w:rPr>
        <w:t xml:space="preserve">y SGD-10-0083-2020, de fecha 10 de marzo de 2020, </w:t>
      </w:r>
      <w:r w:rsidRPr="00942027">
        <w:rPr>
          <w:rFonts w:ascii="Museo Sans 300" w:hAnsi="Museo Sans 300" w:cs="Times New Roman"/>
          <w:sz w:val="24"/>
          <w:szCs w:val="24"/>
          <w:lang w:val="es-ES_tradnl"/>
        </w:rPr>
        <w:t>proveniente</w:t>
      </w:r>
      <w:r w:rsidR="00A80066" w:rsidRPr="00942027">
        <w:rPr>
          <w:rFonts w:ascii="Museo Sans 300" w:hAnsi="Museo Sans 300" w:cs="Times New Roman"/>
          <w:sz w:val="24"/>
          <w:szCs w:val="24"/>
          <w:lang w:val="es-ES_tradnl"/>
        </w:rPr>
        <w:t>s</w:t>
      </w:r>
      <w:r w:rsidRPr="00942027">
        <w:rPr>
          <w:rFonts w:ascii="Museo Sans 300" w:hAnsi="Museo Sans 300" w:cs="Times New Roman"/>
          <w:sz w:val="24"/>
          <w:szCs w:val="24"/>
          <w:lang w:val="es-ES_tradnl"/>
        </w:rPr>
        <w:t xml:space="preserve"> de la Oficina Regional Oriental, </w:t>
      </w:r>
      <w:r w:rsidRPr="00942027">
        <w:rPr>
          <w:rFonts w:ascii="Museo Sans 300" w:hAnsi="Museo Sans 300" w:cs="Times New Roman"/>
          <w:sz w:val="24"/>
          <w:szCs w:val="24"/>
        </w:rPr>
        <w:t>ahora Centro Estratégico de Transformación e Innovación Agropecuaria IV</w:t>
      </w:r>
      <w:r w:rsidRPr="00942027">
        <w:rPr>
          <w:rFonts w:ascii="Museo Sans 300" w:hAnsi="Museo Sans 300" w:cs="Times New Roman"/>
          <w:sz w:val="24"/>
          <w:szCs w:val="24"/>
          <w:lang w:val="es-ES_tradnl"/>
        </w:rPr>
        <w:t xml:space="preserve">, la Ingeniera María Auxiliadora Torres Herrera, </w:t>
      </w:r>
      <w:r w:rsidR="00A80066" w:rsidRPr="00942027">
        <w:rPr>
          <w:rFonts w:ascii="Museo Sans 300" w:hAnsi="Museo Sans 300" w:cs="Times New Roman"/>
          <w:sz w:val="24"/>
          <w:szCs w:val="24"/>
          <w:lang w:val="es-ES_tradnl"/>
        </w:rPr>
        <w:t xml:space="preserve">y el técnico </w:t>
      </w:r>
      <w:proofErr w:type="spellStart"/>
      <w:r w:rsidR="00A80066" w:rsidRPr="00942027">
        <w:rPr>
          <w:rFonts w:ascii="Museo Sans 300" w:hAnsi="Museo Sans 300" w:cs="Times New Roman"/>
          <w:sz w:val="24"/>
          <w:szCs w:val="24"/>
          <w:lang w:val="es-ES_tradnl"/>
        </w:rPr>
        <w:t>Albaro</w:t>
      </w:r>
      <w:proofErr w:type="spellEnd"/>
      <w:r w:rsidR="00A80066" w:rsidRPr="00942027">
        <w:rPr>
          <w:rFonts w:ascii="Museo Sans 300" w:hAnsi="Museo Sans 300" w:cs="Times New Roman"/>
          <w:sz w:val="24"/>
          <w:szCs w:val="24"/>
          <w:lang w:val="es-ES_tradnl"/>
        </w:rPr>
        <w:t xml:space="preserve"> Lorenzo </w:t>
      </w:r>
      <w:proofErr w:type="spellStart"/>
      <w:r w:rsidR="00A80066" w:rsidRPr="00942027">
        <w:rPr>
          <w:rFonts w:ascii="Museo Sans 300" w:hAnsi="Museo Sans 300" w:cs="Times New Roman"/>
          <w:sz w:val="24"/>
          <w:szCs w:val="24"/>
          <w:lang w:val="es-ES_tradnl"/>
        </w:rPr>
        <w:t>Gerbert</w:t>
      </w:r>
      <w:proofErr w:type="spellEnd"/>
      <w:r w:rsidR="00A80066" w:rsidRPr="00942027">
        <w:rPr>
          <w:rFonts w:ascii="Museo Sans 300" w:hAnsi="Museo Sans 300" w:cs="Times New Roman"/>
          <w:sz w:val="24"/>
          <w:szCs w:val="24"/>
          <w:lang w:val="es-ES_tradnl"/>
        </w:rPr>
        <w:t xml:space="preserve"> González, </w:t>
      </w:r>
      <w:r w:rsidRPr="00942027">
        <w:rPr>
          <w:rFonts w:ascii="Museo Sans 300" w:hAnsi="Museo Sans 300" w:cs="Times New Roman"/>
          <w:sz w:val="24"/>
          <w:szCs w:val="24"/>
          <w:lang w:val="es-ES_tradnl"/>
        </w:rPr>
        <w:t>manifest</w:t>
      </w:r>
      <w:r w:rsidR="00A80066" w:rsidRPr="00942027">
        <w:rPr>
          <w:rFonts w:ascii="Museo Sans 300" w:hAnsi="Museo Sans 300" w:cs="Times New Roman"/>
          <w:sz w:val="24"/>
          <w:szCs w:val="24"/>
          <w:lang w:val="es-ES_tradnl"/>
        </w:rPr>
        <w:t>aron</w:t>
      </w:r>
      <w:r w:rsidRPr="00942027">
        <w:rPr>
          <w:rFonts w:ascii="Museo Sans 300" w:hAnsi="Museo Sans 300" w:cs="Times New Roman"/>
          <w:sz w:val="24"/>
          <w:szCs w:val="24"/>
          <w:lang w:val="es-ES_tradnl"/>
        </w:rPr>
        <w:t xml:space="preserve"> haber realizado inspección de campo, en el inmueble</w:t>
      </w:r>
      <w:r w:rsidR="00A80066" w:rsidRPr="00942027">
        <w:rPr>
          <w:rFonts w:ascii="Museo Sans 300" w:hAnsi="Museo Sans 300" w:cs="Times New Roman"/>
          <w:sz w:val="24"/>
          <w:szCs w:val="24"/>
          <w:lang w:val="es-ES_tradnl"/>
        </w:rPr>
        <w:t xml:space="preserve"> </w:t>
      </w:r>
      <w:r w:rsidR="00A80066" w:rsidRPr="00346625">
        <w:rPr>
          <w:rFonts w:ascii="Museo Sans 300" w:hAnsi="Museo Sans 300" w:cs="Times New Roman"/>
          <w:color w:val="000000" w:themeColor="text1"/>
          <w:sz w:val="24"/>
          <w:szCs w:val="24"/>
          <w:lang w:val="es-ES_tradnl"/>
        </w:rPr>
        <w:t>solicitado</w:t>
      </w:r>
      <w:r w:rsidRPr="00346625">
        <w:rPr>
          <w:rFonts w:ascii="Museo Sans 300" w:hAnsi="Museo Sans 300" w:cs="Times New Roman"/>
          <w:color w:val="000000" w:themeColor="text1"/>
          <w:sz w:val="24"/>
          <w:szCs w:val="24"/>
          <w:lang w:val="es-ES_tradnl"/>
        </w:rPr>
        <w:t>, determin</w:t>
      </w:r>
      <w:r w:rsidR="00A80066" w:rsidRPr="00346625">
        <w:rPr>
          <w:rFonts w:ascii="Museo Sans 300" w:hAnsi="Museo Sans 300" w:cs="Times New Roman"/>
          <w:color w:val="000000" w:themeColor="text1"/>
          <w:sz w:val="24"/>
          <w:szCs w:val="24"/>
          <w:lang w:val="es-ES_tradnl"/>
        </w:rPr>
        <w:t>ando</w:t>
      </w:r>
      <w:r w:rsidRPr="00346625">
        <w:rPr>
          <w:rFonts w:ascii="Museo Sans 300" w:hAnsi="Museo Sans 300" w:cs="Times New Roman"/>
          <w:color w:val="000000" w:themeColor="text1"/>
          <w:sz w:val="24"/>
          <w:szCs w:val="24"/>
          <w:lang w:val="es-ES_tradnl"/>
        </w:rPr>
        <w:t xml:space="preserve"> que en este existe construcción mixta de block y </w:t>
      </w:r>
      <w:proofErr w:type="spellStart"/>
      <w:r w:rsidRPr="00346625">
        <w:rPr>
          <w:rFonts w:ascii="Museo Sans 300" w:hAnsi="Museo Sans 300" w:cs="Times New Roman"/>
          <w:color w:val="000000" w:themeColor="text1"/>
          <w:sz w:val="24"/>
          <w:szCs w:val="24"/>
          <w:lang w:val="es-ES_tradnl"/>
        </w:rPr>
        <w:t>duralita</w:t>
      </w:r>
      <w:proofErr w:type="spellEnd"/>
      <w:r w:rsidRPr="00346625">
        <w:rPr>
          <w:rFonts w:ascii="Museo Sans 300" w:hAnsi="Museo Sans 300" w:cs="Times New Roman"/>
          <w:color w:val="000000" w:themeColor="text1"/>
          <w:sz w:val="24"/>
          <w:szCs w:val="24"/>
          <w:lang w:val="es-ES_tradnl"/>
        </w:rPr>
        <w:t>, que comprende 5</w:t>
      </w:r>
      <w:r w:rsidR="00A80066" w:rsidRPr="00346625">
        <w:rPr>
          <w:rFonts w:ascii="Museo Sans 300" w:hAnsi="Museo Sans 300" w:cs="Times New Roman"/>
          <w:color w:val="000000" w:themeColor="text1"/>
          <w:sz w:val="24"/>
          <w:szCs w:val="24"/>
          <w:lang w:val="es-ES_tradnl"/>
        </w:rPr>
        <w:t xml:space="preserve"> aulas,</w:t>
      </w:r>
      <w:r w:rsidRPr="00346625">
        <w:rPr>
          <w:rFonts w:ascii="Museo Sans 300" w:hAnsi="Museo Sans 300" w:cs="Times New Roman"/>
          <w:color w:val="000000" w:themeColor="text1"/>
          <w:sz w:val="24"/>
          <w:szCs w:val="24"/>
          <w:lang w:val="es-ES_tradnl"/>
        </w:rPr>
        <w:t xml:space="preserve"> con una población escolar de 87 alumnos atendidos por 6 maestros que atiende desde </w:t>
      </w:r>
      <w:proofErr w:type="spellStart"/>
      <w:r w:rsidRPr="00346625">
        <w:rPr>
          <w:rFonts w:ascii="Museo Sans 300" w:hAnsi="Museo Sans 300" w:cs="Times New Roman"/>
          <w:color w:val="000000" w:themeColor="text1"/>
          <w:sz w:val="24"/>
          <w:szCs w:val="24"/>
          <w:lang w:val="es-ES_tradnl"/>
        </w:rPr>
        <w:t>Parvularia</w:t>
      </w:r>
      <w:proofErr w:type="spellEnd"/>
      <w:r w:rsidRPr="00346625">
        <w:rPr>
          <w:rFonts w:ascii="Museo Sans 300" w:hAnsi="Museo Sans 300" w:cs="Times New Roman"/>
          <w:color w:val="000000" w:themeColor="text1"/>
          <w:sz w:val="24"/>
          <w:szCs w:val="24"/>
          <w:lang w:val="es-ES_tradnl"/>
        </w:rPr>
        <w:t xml:space="preserve"> hasta 6° grado, impartiendo clases en ambos turnos, también cuenta con área de cocina, bodega, dirección, baños lavables, galera para usos múltiples, dotado de servicios básicos como energía eléctrica y agua potable.</w:t>
      </w:r>
    </w:p>
    <w:p w14:paraId="3EC9157A" w14:textId="77777777" w:rsidR="00DA03B3" w:rsidRPr="00346625" w:rsidRDefault="00DA03B3" w:rsidP="00346625">
      <w:pPr>
        <w:pStyle w:val="Prrafodelista"/>
        <w:spacing w:after="0" w:line="240" w:lineRule="auto"/>
        <w:rPr>
          <w:rFonts w:ascii="Museo Sans 300" w:hAnsi="Museo Sans 300" w:cs="Times New Roman"/>
          <w:color w:val="000000" w:themeColor="text1"/>
          <w:sz w:val="24"/>
          <w:szCs w:val="24"/>
          <w:lang w:val="es-ES_tradnl"/>
        </w:rPr>
      </w:pPr>
    </w:p>
    <w:p w14:paraId="4349B3F3" w14:textId="77777777" w:rsidR="00DA03B3" w:rsidRPr="00346625" w:rsidRDefault="00DA03B3" w:rsidP="0029175A">
      <w:pPr>
        <w:pStyle w:val="Prrafodelista"/>
        <w:numPr>
          <w:ilvl w:val="0"/>
          <w:numId w:val="5"/>
        </w:numPr>
        <w:spacing w:after="0" w:line="240" w:lineRule="auto"/>
        <w:ind w:left="1134" w:hanging="708"/>
        <w:jc w:val="both"/>
        <w:rPr>
          <w:rFonts w:ascii="Museo Sans 300" w:hAnsi="Museo Sans 300" w:cs="Times New Roman"/>
          <w:color w:val="000000" w:themeColor="text1"/>
          <w:sz w:val="24"/>
          <w:szCs w:val="24"/>
          <w:lang w:val="es-ES_tradnl"/>
        </w:rPr>
      </w:pPr>
      <w:r w:rsidRPr="00346625">
        <w:rPr>
          <w:rFonts w:ascii="Museo Sans 300" w:hAnsi="Museo Sans 300" w:cs="Times New Roman"/>
          <w:color w:val="000000" w:themeColor="text1"/>
          <w:sz w:val="24"/>
          <w:szCs w:val="24"/>
          <w:lang w:val="es-ES_tradnl"/>
        </w:rPr>
        <w:t>En razón a la habilitación del Art. 1,350 y 1360 del Código Civil, en el instrumento público de Donación se establecerá una Cláusula de Condición Resolutoria expresa, a fin de que el inmueble donado no se destine para otros fines diferentes del solicitado, de lo contrario pasará nuevamente al dominio del ISTA.</w:t>
      </w:r>
    </w:p>
    <w:p w14:paraId="7D8947D1" w14:textId="77777777" w:rsidR="00DA03B3" w:rsidRPr="00346625" w:rsidRDefault="00DA03B3" w:rsidP="00346625">
      <w:pPr>
        <w:spacing w:after="0" w:line="240" w:lineRule="auto"/>
        <w:jc w:val="both"/>
        <w:rPr>
          <w:rFonts w:ascii="Museo Sans 300" w:hAnsi="Museo Sans 300" w:cs="Times New Roman"/>
          <w:color w:val="000000" w:themeColor="text1"/>
          <w:sz w:val="24"/>
          <w:szCs w:val="24"/>
          <w:lang w:val="es-ES_tradnl"/>
        </w:rPr>
      </w:pPr>
    </w:p>
    <w:p w14:paraId="16951543" w14:textId="66F87A85" w:rsidR="00DA03B3" w:rsidRPr="00FD2C2C" w:rsidRDefault="00DA03B3" w:rsidP="00FD2C2C">
      <w:pPr>
        <w:pStyle w:val="Prrafodelista"/>
        <w:numPr>
          <w:ilvl w:val="0"/>
          <w:numId w:val="5"/>
        </w:numPr>
        <w:spacing w:after="0" w:line="240" w:lineRule="auto"/>
        <w:ind w:left="1134" w:hanging="708"/>
        <w:jc w:val="both"/>
        <w:rPr>
          <w:rFonts w:ascii="Museo Sans 300" w:hAnsi="Museo Sans 300" w:cs="Times New Roman"/>
          <w:color w:val="000000" w:themeColor="text1"/>
          <w:sz w:val="24"/>
          <w:szCs w:val="24"/>
          <w:lang w:val="es-ES_tradnl"/>
        </w:rPr>
      </w:pPr>
      <w:r w:rsidRPr="00346625">
        <w:rPr>
          <w:rFonts w:ascii="Museo Sans 300" w:hAnsi="Museo Sans 300" w:cs="Times New Roman"/>
          <w:color w:val="000000" w:themeColor="text1"/>
          <w:sz w:val="24"/>
          <w:szCs w:val="24"/>
          <w:lang w:val="es-ES_tradnl"/>
        </w:rPr>
        <w:t xml:space="preserve">Que de conformidad al artículo 18 letras “k” y “p”, inciso 1° de la Ley de Creación del Instituto Salvadoreño de Transformación Agraria, el ISTA a través de la Junta Directiva está facultada para determinar los inmuebles que no están destinados para los fines del Proceso de Transformación Agraria; en ese sentido, debido a que el </w:t>
      </w:r>
      <w:r w:rsidRPr="00346625">
        <w:rPr>
          <w:rFonts w:ascii="Museo Sans 300" w:hAnsi="Museo Sans 300" w:cs="Times New Roman"/>
          <w:b/>
          <w:color w:val="000000" w:themeColor="text1"/>
          <w:sz w:val="24"/>
          <w:szCs w:val="24"/>
          <w:lang w:val="es-ES_tradnl"/>
        </w:rPr>
        <w:t xml:space="preserve">SOLAR </w:t>
      </w:r>
      <w:r w:rsidR="00FD2C2C">
        <w:rPr>
          <w:rFonts w:ascii="Museo Sans 300" w:hAnsi="Museo Sans 300" w:cs="Times New Roman"/>
          <w:b/>
          <w:color w:val="000000" w:themeColor="text1"/>
          <w:sz w:val="24"/>
          <w:szCs w:val="24"/>
          <w:lang w:val="es-ES_tradnl"/>
        </w:rPr>
        <w:t>--</w:t>
      </w:r>
      <w:r w:rsidRPr="00346625">
        <w:rPr>
          <w:rFonts w:ascii="Museo Sans 300" w:hAnsi="Museo Sans 300" w:cs="Times New Roman"/>
          <w:b/>
          <w:color w:val="000000" w:themeColor="text1"/>
          <w:sz w:val="24"/>
          <w:szCs w:val="24"/>
          <w:lang w:val="es-ES_tradnl"/>
        </w:rPr>
        <w:t xml:space="preserve">, POLÍGONO </w:t>
      </w:r>
      <w:r w:rsidR="00FD2C2C">
        <w:rPr>
          <w:rFonts w:ascii="Museo Sans 300" w:hAnsi="Museo Sans 300" w:cs="Times New Roman"/>
          <w:b/>
          <w:color w:val="000000" w:themeColor="text1"/>
          <w:sz w:val="24"/>
          <w:szCs w:val="24"/>
          <w:lang w:val="es-ES_tradnl"/>
        </w:rPr>
        <w:t>--</w:t>
      </w:r>
      <w:r w:rsidRPr="00346625">
        <w:rPr>
          <w:rFonts w:ascii="Museo Sans 300" w:hAnsi="Museo Sans 300" w:cs="Times New Roman"/>
          <w:color w:val="000000" w:themeColor="text1"/>
          <w:sz w:val="24"/>
          <w:szCs w:val="24"/>
          <w:lang w:val="es-ES_tradnl"/>
        </w:rPr>
        <w:t>, es utilizado c</w:t>
      </w:r>
      <w:r w:rsidR="00A80066" w:rsidRPr="00346625">
        <w:rPr>
          <w:rFonts w:ascii="Museo Sans 300" w:hAnsi="Museo Sans 300" w:cs="Times New Roman"/>
          <w:color w:val="000000" w:themeColor="text1"/>
          <w:sz w:val="24"/>
          <w:szCs w:val="24"/>
          <w:lang w:val="es-ES_tradnl"/>
        </w:rPr>
        <w:t>omo Centro Educativo,</w:t>
      </w:r>
      <w:r w:rsidRPr="00346625">
        <w:rPr>
          <w:rFonts w:ascii="Museo Sans 300" w:hAnsi="Museo Sans 300" w:cs="Times New Roman"/>
          <w:color w:val="000000" w:themeColor="text1"/>
          <w:sz w:val="24"/>
          <w:szCs w:val="24"/>
          <w:lang w:val="es-ES_tradnl"/>
        </w:rPr>
        <w:t xml:space="preserve"> se recomienda procedente que sea </w:t>
      </w:r>
      <w:r w:rsidRPr="00FD2C2C">
        <w:rPr>
          <w:rFonts w:ascii="Museo Sans 300" w:hAnsi="Museo Sans 300" w:cs="Times New Roman"/>
          <w:color w:val="000000" w:themeColor="text1"/>
          <w:sz w:val="24"/>
          <w:szCs w:val="24"/>
          <w:lang w:val="es-ES_tradnl"/>
        </w:rPr>
        <w:t xml:space="preserve">excluido de dicho proceso y transferirlo bajo la figura jurídica de la </w:t>
      </w:r>
      <w:r w:rsidRPr="00FD2C2C">
        <w:rPr>
          <w:rFonts w:ascii="Museo Sans 300" w:hAnsi="Museo Sans 300" w:cs="Times New Roman"/>
          <w:color w:val="000000" w:themeColor="text1"/>
          <w:sz w:val="24"/>
          <w:szCs w:val="24"/>
          <w:lang w:val="es-ES_tradnl"/>
        </w:rPr>
        <w:lastRenderedPageBreak/>
        <w:t>DONACION, a favor del Estado y Gobierno de El Salvador en el Ramo de Educación, Ciencia y Tecnología.</w:t>
      </w:r>
    </w:p>
    <w:p w14:paraId="705D7A63" w14:textId="77777777" w:rsidR="00DA03B3" w:rsidRPr="00346625" w:rsidRDefault="00DA03B3" w:rsidP="00346625">
      <w:pPr>
        <w:spacing w:after="0" w:line="240" w:lineRule="auto"/>
        <w:jc w:val="both"/>
        <w:rPr>
          <w:rFonts w:ascii="Museo Sans 300" w:hAnsi="Museo Sans 300" w:cs="Times New Roman"/>
          <w:color w:val="000000" w:themeColor="text1"/>
          <w:sz w:val="24"/>
          <w:szCs w:val="24"/>
          <w:lang w:val="es-ES_tradnl"/>
        </w:rPr>
      </w:pPr>
    </w:p>
    <w:p w14:paraId="4D2D1A01" w14:textId="77777777" w:rsidR="00DA03B3" w:rsidRPr="00346625" w:rsidRDefault="00DA03B3" w:rsidP="00346625">
      <w:pPr>
        <w:spacing w:after="0" w:line="240" w:lineRule="auto"/>
        <w:jc w:val="both"/>
        <w:rPr>
          <w:rFonts w:ascii="Museo Sans 300" w:hAnsi="Museo Sans 300" w:cs="Times New Roman"/>
          <w:color w:val="000000" w:themeColor="text1"/>
          <w:sz w:val="24"/>
          <w:szCs w:val="24"/>
          <w:lang w:val="es-ES_tradnl"/>
        </w:rPr>
      </w:pPr>
      <w:r w:rsidRPr="00346625">
        <w:rPr>
          <w:rFonts w:ascii="Museo Sans 300" w:hAnsi="Museo Sans 300" w:cs="Times New Roman"/>
          <w:color w:val="000000" w:themeColor="text1"/>
          <w:sz w:val="24"/>
          <w:szCs w:val="24"/>
          <w:lang w:val="es-ES_tradnl"/>
        </w:rPr>
        <w:t xml:space="preserve">Tomando en cuenta los considerandos expuestos y lo establecido en el Manual de Transferencia de Tierras del ISTA, específicamente en el numeral 12.3. del Procedimiento relativo a las Donaciones o Venta de inmuebles a Instituciones Gubernamentales, Iglesias o ADESCOS, y habiendo tenido a la vista: Escrito de Solicitud de Donación por parte de la Licenciada Carla Evelyn </w:t>
      </w:r>
      <w:proofErr w:type="spellStart"/>
      <w:r w:rsidRPr="00346625">
        <w:rPr>
          <w:rFonts w:ascii="Museo Sans 300" w:hAnsi="Museo Sans 300" w:cs="Times New Roman"/>
          <w:color w:val="000000" w:themeColor="text1"/>
          <w:sz w:val="24"/>
          <w:szCs w:val="24"/>
          <w:lang w:val="es-ES_tradnl"/>
        </w:rPr>
        <w:t>Hanania</w:t>
      </w:r>
      <w:proofErr w:type="spellEnd"/>
      <w:r w:rsidRPr="00346625">
        <w:rPr>
          <w:rFonts w:ascii="Museo Sans 300" w:hAnsi="Museo Sans 300" w:cs="Times New Roman"/>
          <w:color w:val="000000" w:themeColor="text1"/>
          <w:sz w:val="24"/>
          <w:szCs w:val="24"/>
          <w:lang w:val="es-ES_tradnl"/>
        </w:rPr>
        <w:t xml:space="preserve"> de Varela, copia de Acuerdos de Junta Directiva, informes emitidos por el Departamento de Asignación Individual y Avalúos, y Oficina Regional Oriental, </w:t>
      </w:r>
      <w:r w:rsidRPr="00346625">
        <w:rPr>
          <w:rFonts w:ascii="Museo Sans 300" w:hAnsi="Museo Sans 300" w:cs="Times New Roman"/>
          <w:color w:val="000000" w:themeColor="text1"/>
          <w:sz w:val="24"/>
          <w:szCs w:val="24"/>
        </w:rPr>
        <w:t>ahora Centro Estratégico de Transformación e Innovación Agropecuaria IV</w:t>
      </w:r>
      <w:r w:rsidRPr="00346625">
        <w:rPr>
          <w:rFonts w:ascii="Museo Sans 300" w:hAnsi="Museo Sans 300" w:cs="Times New Roman"/>
          <w:color w:val="000000" w:themeColor="text1"/>
          <w:sz w:val="24"/>
          <w:szCs w:val="24"/>
          <w:lang w:val="es-ES_tradnl"/>
        </w:rPr>
        <w:t>, Razón</w:t>
      </w:r>
      <w:r w:rsidRPr="00346625">
        <w:rPr>
          <w:rFonts w:ascii="Museo Sans 300" w:hAnsi="Museo Sans 300" w:cs="Times New Roman"/>
          <w:color w:val="FF0000"/>
          <w:sz w:val="24"/>
          <w:szCs w:val="24"/>
          <w:lang w:val="es-ES_tradnl"/>
        </w:rPr>
        <w:t xml:space="preserve"> </w:t>
      </w:r>
      <w:r w:rsidRPr="00346625">
        <w:rPr>
          <w:rFonts w:ascii="Museo Sans 300" w:hAnsi="Museo Sans 300" w:cs="Times New Roman"/>
          <w:color w:val="000000" w:themeColor="text1"/>
          <w:sz w:val="24"/>
          <w:szCs w:val="24"/>
          <w:lang w:val="es-ES_tradnl"/>
        </w:rPr>
        <w:t>y Constancia de Inscripción de Desmembración en Cabeza de su Dueño a favor del ISTA, consulta Virtual del CNR, Calca de Inmueble, fotografías, Descripción Técnica, Reporte de Valúo, Cuadro de Valores y Extensiones, en consecuencia, se estima procedente resolver favorablemente a lo solicitado.</w:t>
      </w:r>
    </w:p>
    <w:p w14:paraId="564B83E2" w14:textId="77777777" w:rsidR="00DA03B3" w:rsidRPr="00346625" w:rsidRDefault="00DA03B3" w:rsidP="00346625">
      <w:pPr>
        <w:spacing w:after="0" w:line="240" w:lineRule="auto"/>
        <w:jc w:val="both"/>
        <w:rPr>
          <w:rFonts w:ascii="Museo Sans 300" w:hAnsi="Museo Sans 300" w:cs="Times New Roman"/>
          <w:color w:val="000000" w:themeColor="text1"/>
          <w:sz w:val="24"/>
          <w:szCs w:val="24"/>
          <w:lang w:val="es-ES_tradnl"/>
        </w:rPr>
      </w:pPr>
    </w:p>
    <w:p w14:paraId="442F5EA1" w14:textId="3149DE9F" w:rsidR="00E465F5" w:rsidRDefault="00A80066" w:rsidP="00FD2C2C">
      <w:pPr>
        <w:pStyle w:val="Textocomentario"/>
        <w:spacing w:after="0" w:line="240" w:lineRule="auto"/>
        <w:jc w:val="both"/>
        <w:rPr>
          <w:rFonts w:ascii="Museo Sans 300" w:eastAsia="Times New Roman" w:hAnsi="Museo Sans 300" w:cs="Times New Roman"/>
          <w:color w:val="000000" w:themeColor="text1"/>
          <w:sz w:val="24"/>
          <w:szCs w:val="24"/>
        </w:rPr>
      </w:pPr>
      <w:r w:rsidRPr="00346625">
        <w:rPr>
          <w:rFonts w:ascii="Museo Sans 300" w:hAnsi="Museo Sans 300" w:cs="Times New Roman"/>
          <w:color w:val="000000" w:themeColor="text1"/>
          <w:sz w:val="24"/>
          <w:szCs w:val="24"/>
          <w:lang w:val="es-ES_tradnl"/>
        </w:rPr>
        <w:t>Estando conforme a Derecho la documentación correspondiente, la Gerencia Legal recomienda aprobar lo solicitado, por lo que la Junta Directiva en uso de sus facultades y de conformidad</w:t>
      </w:r>
      <w:r w:rsidR="00DA03B3" w:rsidRPr="00346625">
        <w:rPr>
          <w:rFonts w:ascii="Museo Sans 300" w:hAnsi="Museo Sans 300" w:cs="Times New Roman"/>
          <w:color w:val="000000" w:themeColor="text1"/>
          <w:sz w:val="24"/>
          <w:szCs w:val="24"/>
          <w:lang w:val="es-ES_tradnl"/>
        </w:rPr>
        <w:t xml:space="preserve"> a los artículos 104 Inciso 2, parte final de la Constitución de la República de El Salvador, 18 letras “g” “h” “k” y “p”; 48 inciso 2° de la Ley de Creación del Instituto Salvadoreño de Transformación Agraria, y 1,350 y 1360 del Código Civil, </w:t>
      </w:r>
      <w:r w:rsidR="00DA03B3" w:rsidRPr="00346625">
        <w:rPr>
          <w:rFonts w:ascii="Museo Sans 300" w:hAnsi="Museo Sans 300" w:cs="Times New Roman"/>
          <w:b/>
          <w:color w:val="000000" w:themeColor="text1"/>
          <w:sz w:val="24"/>
          <w:szCs w:val="24"/>
          <w:u w:val="single"/>
          <w:lang w:val="es-ES_tradnl"/>
        </w:rPr>
        <w:t>ACUERD</w:t>
      </w:r>
      <w:r w:rsidR="000F7660" w:rsidRPr="00346625">
        <w:rPr>
          <w:rFonts w:ascii="Museo Sans 300" w:hAnsi="Museo Sans 300" w:cs="Times New Roman"/>
          <w:b/>
          <w:color w:val="000000" w:themeColor="text1"/>
          <w:sz w:val="24"/>
          <w:szCs w:val="24"/>
          <w:u w:val="single"/>
          <w:lang w:val="es-ES_tradnl"/>
        </w:rPr>
        <w:t>A:</w:t>
      </w:r>
      <w:r w:rsidR="00DA03B3" w:rsidRPr="00346625">
        <w:rPr>
          <w:rFonts w:ascii="Museo Sans 300" w:hAnsi="Museo Sans 300" w:cs="Times New Roman"/>
          <w:b/>
          <w:color w:val="000000" w:themeColor="text1"/>
          <w:sz w:val="24"/>
          <w:szCs w:val="24"/>
          <w:u w:val="single"/>
          <w:lang w:val="es-ES_tradnl"/>
        </w:rPr>
        <w:t xml:space="preserve"> PRIMERO:</w:t>
      </w:r>
      <w:r w:rsidR="00DA03B3" w:rsidRPr="00346625">
        <w:rPr>
          <w:rFonts w:ascii="Museo Sans 300" w:hAnsi="Museo Sans 300" w:cs="Times New Roman"/>
          <w:b/>
          <w:color w:val="000000" w:themeColor="text1"/>
          <w:sz w:val="24"/>
          <w:szCs w:val="24"/>
          <w:lang w:val="es-ES_tradnl"/>
        </w:rPr>
        <w:t xml:space="preserve"> </w:t>
      </w:r>
      <w:r w:rsidR="00DA03B3" w:rsidRPr="00346625">
        <w:rPr>
          <w:rFonts w:ascii="Museo Sans 300" w:hAnsi="Museo Sans 300" w:cs="Times New Roman"/>
          <w:color w:val="000000" w:themeColor="text1"/>
          <w:sz w:val="24"/>
          <w:szCs w:val="24"/>
          <w:lang w:val="es-ES_tradnl"/>
        </w:rPr>
        <w:t xml:space="preserve">Excluir del Proceso de la Reforma Agraria, el </w:t>
      </w:r>
      <w:r w:rsidR="00DA03B3" w:rsidRPr="00346625">
        <w:rPr>
          <w:rFonts w:ascii="Museo Sans 300" w:hAnsi="Museo Sans 300" w:cs="Times New Roman"/>
          <w:b/>
          <w:color w:val="000000" w:themeColor="text1"/>
          <w:sz w:val="24"/>
          <w:szCs w:val="24"/>
          <w:lang w:val="es-ES_tradnl"/>
        </w:rPr>
        <w:t xml:space="preserve">Solar </w:t>
      </w:r>
      <w:r w:rsidR="00FD2C2C">
        <w:rPr>
          <w:rFonts w:ascii="Museo Sans 300" w:hAnsi="Museo Sans 300" w:cs="Times New Roman"/>
          <w:b/>
          <w:color w:val="000000" w:themeColor="text1"/>
          <w:sz w:val="24"/>
          <w:szCs w:val="24"/>
          <w:lang w:val="es-ES_tradnl"/>
        </w:rPr>
        <w:t>--</w:t>
      </w:r>
      <w:r w:rsidR="00DA03B3" w:rsidRPr="00346625">
        <w:rPr>
          <w:rFonts w:ascii="Museo Sans 300" w:hAnsi="Museo Sans 300" w:cs="Times New Roman"/>
          <w:b/>
          <w:color w:val="000000" w:themeColor="text1"/>
          <w:sz w:val="24"/>
          <w:szCs w:val="24"/>
          <w:lang w:val="es-ES_tradnl"/>
        </w:rPr>
        <w:t>, Polígono "</w:t>
      </w:r>
      <w:r w:rsidR="00FD2C2C">
        <w:rPr>
          <w:rFonts w:ascii="Museo Sans 300" w:hAnsi="Museo Sans 300" w:cs="Times New Roman"/>
          <w:b/>
          <w:color w:val="000000" w:themeColor="text1"/>
          <w:sz w:val="24"/>
          <w:szCs w:val="24"/>
          <w:lang w:val="es-ES_tradnl"/>
        </w:rPr>
        <w:t>--</w:t>
      </w:r>
      <w:r w:rsidR="00DA03B3" w:rsidRPr="00346625">
        <w:rPr>
          <w:rFonts w:ascii="Museo Sans 300" w:hAnsi="Museo Sans 300" w:cs="Times New Roman"/>
          <w:b/>
          <w:color w:val="000000" w:themeColor="text1"/>
          <w:sz w:val="24"/>
          <w:szCs w:val="24"/>
          <w:lang w:val="es-ES_tradnl"/>
        </w:rPr>
        <w:t>"</w:t>
      </w:r>
      <w:r w:rsidR="00DA03B3" w:rsidRPr="00346625">
        <w:rPr>
          <w:rFonts w:ascii="Museo Sans 300" w:eastAsia="Times New Roman" w:hAnsi="Museo Sans 300" w:cs="Times New Roman"/>
          <w:color w:val="000000" w:themeColor="text1"/>
          <w:sz w:val="24"/>
          <w:szCs w:val="24"/>
          <w:lang w:eastAsia="es-SV"/>
        </w:rPr>
        <w:t xml:space="preserve">, </w:t>
      </w:r>
      <w:r w:rsidR="00DA03B3" w:rsidRPr="00346625">
        <w:rPr>
          <w:rFonts w:ascii="Museo Sans 300" w:hAnsi="Museo Sans 300" w:cs="Times New Roman"/>
          <w:color w:val="000000" w:themeColor="text1"/>
          <w:sz w:val="24"/>
          <w:szCs w:val="24"/>
          <w:lang w:val="es-ES_tradnl"/>
        </w:rPr>
        <w:t xml:space="preserve">situado en el </w:t>
      </w:r>
      <w:r w:rsidR="00DA03B3" w:rsidRPr="00346625">
        <w:rPr>
          <w:rFonts w:ascii="Museo Sans 300" w:eastAsia="Times New Roman" w:hAnsi="Museo Sans 300" w:cs="Times New Roman"/>
          <w:color w:val="000000" w:themeColor="text1"/>
          <w:sz w:val="24"/>
          <w:szCs w:val="24"/>
        </w:rPr>
        <w:t xml:space="preserve">Asentamiento Comunitario y Lotificación Agrícola desarrollado en la </w:t>
      </w:r>
      <w:r w:rsidR="00DA03B3" w:rsidRPr="00346625">
        <w:rPr>
          <w:rFonts w:ascii="Museo Sans 300" w:hAnsi="Museo Sans 300" w:cs="Times New Roman"/>
          <w:b/>
          <w:color w:val="000000" w:themeColor="text1"/>
          <w:sz w:val="24"/>
          <w:szCs w:val="24"/>
          <w:lang w:val="es-ES_tradnl"/>
        </w:rPr>
        <w:t>Hacienda El Socorro,</w:t>
      </w:r>
      <w:r w:rsidR="00DA03B3" w:rsidRPr="00346625">
        <w:rPr>
          <w:rFonts w:ascii="Museo Sans 300" w:eastAsia="Times New Roman" w:hAnsi="Museo Sans 300" w:cs="Times New Roman"/>
          <w:b/>
          <w:bCs/>
          <w:color w:val="000000" w:themeColor="text1"/>
          <w:sz w:val="24"/>
          <w:szCs w:val="24"/>
        </w:rPr>
        <w:t xml:space="preserve"> </w:t>
      </w:r>
      <w:r w:rsidR="00DA03B3" w:rsidRPr="00346625">
        <w:rPr>
          <w:rFonts w:ascii="Museo Sans 300" w:hAnsi="Museo Sans 300" w:cs="Times New Roman"/>
          <w:color w:val="000000" w:themeColor="text1"/>
          <w:sz w:val="24"/>
          <w:szCs w:val="24"/>
          <w:lang w:val="es-ES_tradnl"/>
        </w:rPr>
        <w:t xml:space="preserve">ubicada en jurisdicción de </w:t>
      </w:r>
      <w:proofErr w:type="spellStart"/>
      <w:r w:rsidR="00DA03B3" w:rsidRPr="00346625">
        <w:rPr>
          <w:rFonts w:ascii="Museo Sans 300" w:hAnsi="Museo Sans 300" w:cs="Times New Roman"/>
          <w:color w:val="000000" w:themeColor="text1"/>
          <w:sz w:val="24"/>
          <w:szCs w:val="24"/>
          <w:lang w:val="es-ES_tradnl"/>
        </w:rPr>
        <w:t>Yayantique</w:t>
      </w:r>
      <w:proofErr w:type="spellEnd"/>
      <w:r w:rsidR="00DA03B3" w:rsidRPr="00346625">
        <w:rPr>
          <w:rFonts w:ascii="Museo Sans 300" w:hAnsi="Museo Sans 300" w:cs="Times New Roman"/>
          <w:color w:val="000000" w:themeColor="text1"/>
          <w:sz w:val="24"/>
          <w:szCs w:val="24"/>
          <w:lang w:val="es-ES_tradnl"/>
        </w:rPr>
        <w:t xml:space="preserve">, departamento de La Unión, por no estar destinado a los fines mismos del referido proceso, ya que está siendo utilizado como Centro Escolar. </w:t>
      </w:r>
      <w:r w:rsidR="00DA03B3" w:rsidRPr="00346625">
        <w:rPr>
          <w:rFonts w:ascii="Museo Sans 300" w:hAnsi="Museo Sans 300" w:cs="Times New Roman"/>
          <w:b/>
          <w:color w:val="000000" w:themeColor="text1"/>
          <w:sz w:val="24"/>
          <w:szCs w:val="24"/>
          <w:u w:val="single"/>
          <w:lang w:val="es-ES_tradnl"/>
        </w:rPr>
        <w:t>SEGUNDO:</w:t>
      </w:r>
      <w:r w:rsidR="00DA03B3" w:rsidRPr="00346625">
        <w:rPr>
          <w:rFonts w:ascii="Museo Sans 300" w:hAnsi="Museo Sans 300" w:cs="Times New Roman"/>
          <w:b/>
          <w:color w:val="000000" w:themeColor="text1"/>
          <w:sz w:val="24"/>
          <w:szCs w:val="24"/>
          <w:lang w:val="es-ES_tradnl"/>
        </w:rPr>
        <w:t xml:space="preserve"> </w:t>
      </w:r>
      <w:r w:rsidR="00DA03B3" w:rsidRPr="00346625">
        <w:rPr>
          <w:rFonts w:ascii="Museo Sans 300" w:hAnsi="Museo Sans 300" w:cs="Times New Roman"/>
          <w:color w:val="000000" w:themeColor="text1"/>
          <w:sz w:val="24"/>
          <w:szCs w:val="24"/>
          <w:lang w:val="es-ES_tradnl"/>
        </w:rPr>
        <w:t xml:space="preserve">Aprobar la Donación a favor del Estado y Gobierno de El Salvador en el Ramo de Educación, Ciencia y Tecnología, del Solar </w:t>
      </w:r>
      <w:r w:rsidR="00FD2C2C">
        <w:rPr>
          <w:rFonts w:ascii="Museo Sans 300" w:hAnsi="Museo Sans 300" w:cs="Times New Roman"/>
          <w:color w:val="000000" w:themeColor="text1"/>
          <w:sz w:val="24"/>
          <w:szCs w:val="24"/>
          <w:lang w:val="es-ES_tradnl"/>
        </w:rPr>
        <w:t>--</w:t>
      </w:r>
      <w:r w:rsidR="00DA03B3" w:rsidRPr="00346625">
        <w:rPr>
          <w:rFonts w:ascii="Museo Sans 300" w:hAnsi="Museo Sans 300" w:cs="Times New Roman"/>
          <w:color w:val="000000" w:themeColor="text1"/>
          <w:sz w:val="24"/>
          <w:szCs w:val="24"/>
          <w:lang w:val="es-ES_tradnl"/>
        </w:rPr>
        <w:t>, Polígono "</w:t>
      </w:r>
      <w:r w:rsidR="00FD2C2C">
        <w:rPr>
          <w:rFonts w:ascii="Museo Sans 300" w:hAnsi="Museo Sans 300" w:cs="Times New Roman"/>
          <w:color w:val="000000" w:themeColor="text1"/>
          <w:sz w:val="24"/>
          <w:szCs w:val="24"/>
          <w:lang w:val="es-ES_tradnl"/>
        </w:rPr>
        <w:t>--</w:t>
      </w:r>
      <w:r w:rsidR="00DA03B3" w:rsidRPr="00346625">
        <w:rPr>
          <w:rFonts w:ascii="Museo Sans 300" w:hAnsi="Museo Sans 300" w:cs="Times New Roman"/>
          <w:color w:val="000000" w:themeColor="text1"/>
          <w:sz w:val="24"/>
          <w:szCs w:val="24"/>
          <w:lang w:val="es-ES_tradnl"/>
        </w:rPr>
        <w:t>", con un área de 7,877.30 Mt.</w:t>
      </w:r>
      <w:r w:rsidR="00DA03B3" w:rsidRPr="00346625">
        <w:rPr>
          <w:rFonts w:ascii="Museo Sans 300" w:hAnsi="Museo Sans 300" w:cs="Times New Roman"/>
          <w:color w:val="000000" w:themeColor="text1"/>
          <w:sz w:val="24"/>
          <w:szCs w:val="24"/>
          <w:vertAlign w:val="superscript"/>
          <w:lang w:val="es-ES_tradnl"/>
        </w:rPr>
        <w:t>2</w:t>
      </w:r>
      <w:r w:rsidR="00DA03B3" w:rsidRPr="00346625">
        <w:rPr>
          <w:rFonts w:ascii="Museo Sans 300" w:hAnsi="Museo Sans 300" w:cs="Times New Roman"/>
          <w:color w:val="000000" w:themeColor="text1"/>
          <w:sz w:val="24"/>
          <w:szCs w:val="24"/>
          <w:lang w:val="es-ES_tradnl"/>
        </w:rPr>
        <w:t xml:space="preserve">, inscrito a la Matrícula </w:t>
      </w:r>
      <w:r w:rsidR="00FD2C2C">
        <w:rPr>
          <w:rFonts w:ascii="Museo Sans 300" w:hAnsi="Museo Sans 300" w:cs="Times New Roman"/>
          <w:color w:val="000000" w:themeColor="text1"/>
          <w:sz w:val="24"/>
          <w:szCs w:val="24"/>
          <w:lang w:val="es-ES_tradnl"/>
        </w:rPr>
        <w:t xml:space="preserve">--- </w:t>
      </w:r>
      <w:r w:rsidR="000F7660" w:rsidRPr="00346625">
        <w:rPr>
          <w:rFonts w:ascii="Museo Sans 300" w:eastAsia="Times New Roman" w:hAnsi="Museo Sans 300" w:cs="Times New Roman"/>
          <w:color w:val="000000" w:themeColor="text1"/>
          <w:sz w:val="24"/>
          <w:szCs w:val="24"/>
          <w:lang w:eastAsia="es-SV"/>
        </w:rPr>
        <w:t>-00000,</w:t>
      </w:r>
      <w:r w:rsidR="00DA03B3" w:rsidRPr="00346625">
        <w:rPr>
          <w:rFonts w:ascii="Museo Sans 300" w:eastAsia="Times New Roman" w:hAnsi="Museo Sans 300" w:cs="Times New Roman"/>
          <w:color w:val="000000" w:themeColor="text1"/>
          <w:sz w:val="24"/>
          <w:szCs w:val="24"/>
          <w:lang w:eastAsia="es-SV"/>
        </w:rPr>
        <w:t xml:space="preserve"> de</w:t>
      </w:r>
      <w:r w:rsidR="00DA03B3" w:rsidRPr="00346625">
        <w:rPr>
          <w:rFonts w:ascii="Museo Sans 300" w:hAnsi="Museo Sans 300" w:cs="Times New Roman"/>
          <w:color w:val="000000" w:themeColor="text1"/>
          <w:sz w:val="24"/>
          <w:szCs w:val="24"/>
          <w:lang w:val="es-ES_tradnl"/>
        </w:rPr>
        <w:t xml:space="preserve">l Registro de la Propiedad Raíz e Hipotecas de la Tercera Sección de Oriente, departamento de La Unión, </w:t>
      </w:r>
      <w:r w:rsidR="00DA03B3" w:rsidRPr="00346625">
        <w:rPr>
          <w:rFonts w:ascii="Museo Sans 300" w:eastAsia="Times New Roman" w:hAnsi="Museo Sans 300" w:cs="Times New Roman"/>
          <w:color w:val="000000" w:themeColor="text1"/>
          <w:sz w:val="24"/>
          <w:szCs w:val="24"/>
        </w:rPr>
        <w:t xml:space="preserve">quedando la Donación conforme al Cuadro de Valores y Extensiones siguiente:  </w:t>
      </w:r>
    </w:p>
    <w:p w14:paraId="79EE3B65" w14:textId="77777777" w:rsidR="00FD2C2C" w:rsidRPr="00FD2C2C" w:rsidRDefault="00FD2C2C" w:rsidP="00FD2C2C">
      <w:pPr>
        <w:pStyle w:val="Textocomentario"/>
        <w:spacing w:after="0" w:line="240" w:lineRule="auto"/>
        <w:jc w:val="both"/>
        <w:rPr>
          <w:rFonts w:ascii="Museo Sans 300" w:eastAsia="Times New Roman" w:hAnsi="Museo Sans 300" w:cs="Times New Roman"/>
          <w:bCs/>
          <w:color w:val="000000" w:themeColor="text1"/>
          <w:sz w:val="24"/>
          <w:szCs w:val="24"/>
        </w:rPr>
      </w:pPr>
    </w:p>
    <w:tbl>
      <w:tblPr>
        <w:tblW w:w="9046" w:type="dxa"/>
        <w:tblInd w:w="-3" w:type="dxa"/>
        <w:tblLayout w:type="fixed"/>
        <w:tblCellMar>
          <w:left w:w="25" w:type="dxa"/>
          <w:right w:w="0" w:type="dxa"/>
        </w:tblCellMar>
        <w:tblLook w:val="0000" w:firstRow="0" w:lastRow="0" w:firstColumn="0" w:lastColumn="0" w:noHBand="0" w:noVBand="0"/>
      </w:tblPr>
      <w:tblGrid>
        <w:gridCol w:w="2556"/>
        <w:gridCol w:w="1272"/>
        <w:gridCol w:w="2178"/>
        <w:gridCol w:w="567"/>
        <w:gridCol w:w="569"/>
        <w:gridCol w:w="608"/>
        <w:gridCol w:w="648"/>
        <w:gridCol w:w="648"/>
      </w:tblGrid>
      <w:tr w:rsidR="00DA03B3" w:rsidRPr="00346625" w14:paraId="4EA07843" w14:textId="77777777" w:rsidTr="000F7660">
        <w:trPr>
          <w:trHeight w:val="276"/>
        </w:trPr>
        <w:tc>
          <w:tcPr>
            <w:tcW w:w="2556" w:type="dxa"/>
            <w:tcBorders>
              <w:top w:val="single" w:sz="2" w:space="0" w:color="auto"/>
              <w:left w:val="single" w:sz="2" w:space="0" w:color="auto"/>
              <w:bottom w:val="single" w:sz="2" w:space="0" w:color="auto"/>
              <w:right w:val="single" w:sz="2" w:space="0" w:color="auto"/>
            </w:tcBorders>
            <w:shd w:val="clear" w:color="auto" w:fill="DCDCDC"/>
          </w:tcPr>
          <w:p w14:paraId="12150679" w14:textId="77777777" w:rsidR="00DA03B3" w:rsidRPr="00346625" w:rsidRDefault="00DA03B3" w:rsidP="00346625">
            <w:pPr>
              <w:widowControl w:val="0"/>
              <w:autoSpaceDE w:val="0"/>
              <w:autoSpaceDN w:val="0"/>
              <w:adjustRightInd w:val="0"/>
              <w:spacing w:after="0" w:line="240" w:lineRule="auto"/>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 xml:space="preserve">D.U.I.     PROGRAMA </w:t>
            </w:r>
          </w:p>
        </w:tc>
        <w:tc>
          <w:tcPr>
            <w:tcW w:w="3450" w:type="dxa"/>
            <w:gridSpan w:val="2"/>
            <w:tcBorders>
              <w:top w:val="single" w:sz="2" w:space="0" w:color="auto"/>
              <w:left w:val="single" w:sz="2" w:space="0" w:color="auto"/>
              <w:bottom w:val="single" w:sz="2" w:space="0" w:color="auto"/>
              <w:right w:val="single" w:sz="2" w:space="0" w:color="auto"/>
            </w:tcBorders>
            <w:shd w:val="clear" w:color="auto" w:fill="DCDCDC"/>
          </w:tcPr>
          <w:p w14:paraId="4BA6023C"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 xml:space="preserve">SOLAR / A COMP. Y LOTES </w:t>
            </w:r>
          </w:p>
        </w:tc>
        <w:tc>
          <w:tcPr>
            <w:tcW w:w="1136" w:type="dxa"/>
            <w:gridSpan w:val="2"/>
            <w:tcBorders>
              <w:top w:val="single" w:sz="2" w:space="0" w:color="auto"/>
              <w:left w:val="single" w:sz="2" w:space="0" w:color="auto"/>
              <w:bottom w:val="single" w:sz="2" w:space="0" w:color="auto"/>
              <w:right w:val="single" w:sz="2" w:space="0" w:color="auto"/>
            </w:tcBorders>
            <w:shd w:val="clear" w:color="auto" w:fill="DCDCDC"/>
          </w:tcPr>
          <w:p w14:paraId="3AB08D11" w14:textId="77777777" w:rsidR="00DA03B3" w:rsidRPr="00346625" w:rsidRDefault="00DA03B3" w:rsidP="00346625">
            <w:pPr>
              <w:widowControl w:val="0"/>
              <w:autoSpaceDE w:val="0"/>
              <w:autoSpaceDN w:val="0"/>
              <w:adjustRightInd w:val="0"/>
              <w:spacing w:after="0" w:line="240" w:lineRule="auto"/>
              <w:rPr>
                <w:rFonts w:ascii="Museo Sans 300" w:hAnsi="Museo Sans 300" w:cs="Times New Roman"/>
                <w:b/>
                <w:bCs/>
                <w:sz w:val="14"/>
                <w:szCs w:val="14"/>
                <w:lang w:eastAsia="es-SV"/>
              </w:rPr>
            </w:pPr>
          </w:p>
        </w:tc>
        <w:tc>
          <w:tcPr>
            <w:tcW w:w="608" w:type="dxa"/>
            <w:vMerge w:val="restart"/>
            <w:tcBorders>
              <w:top w:val="single" w:sz="2" w:space="0" w:color="auto"/>
              <w:left w:val="single" w:sz="2" w:space="0" w:color="auto"/>
              <w:bottom w:val="single" w:sz="2" w:space="0" w:color="auto"/>
              <w:right w:val="single" w:sz="2" w:space="0" w:color="auto"/>
            </w:tcBorders>
            <w:shd w:val="clear" w:color="auto" w:fill="DCDCDC"/>
          </w:tcPr>
          <w:p w14:paraId="222093C7"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 xml:space="preserve">AREA (MTS) </w:t>
            </w:r>
          </w:p>
        </w:tc>
        <w:tc>
          <w:tcPr>
            <w:tcW w:w="648" w:type="dxa"/>
            <w:vMerge w:val="restart"/>
            <w:tcBorders>
              <w:top w:val="single" w:sz="2" w:space="0" w:color="auto"/>
              <w:left w:val="single" w:sz="2" w:space="0" w:color="auto"/>
              <w:bottom w:val="single" w:sz="2" w:space="0" w:color="auto"/>
              <w:right w:val="single" w:sz="2" w:space="0" w:color="auto"/>
            </w:tcBorders>
            <w:shd w:val="clear" w:color="auto" w:fill="DCDCDC"/>
          </w:tcPr>
          <w:p w14:paraId="56D20186"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 xml:space="preserve">VALOR ($) </w:t>
            </w:r>
          </w:p>
        </w:tc>
        <w:tc>
          <w:tcPr>
            <w:tcW w:w="648" w:type="dxa"/>
            <w:vMerge w:val="restart"/>
            <w:tcBorders>
              <w:top w:val="single" w:sz="2" w:space="0" w:color="auto"/>
              <w:left w:val="single" w:sz="2" w:space="0" w:color="auto"/>
              <w:bottom w:val="single" w:sz="2" w:space="0" w:color="auto"/>
              <w:right w:val="single" w:sz="2" w:space="0" w:color="auto"/>
            </w:tcBorders>
            <w:shd w:val="clear" w:color="auto" w:fill="DCDCDC"/>
          </w:tcPr>
          <w:p w14:paraId="51914F6A"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 xml:space="preserve">VALOR (¢) </w:t>
            </w:r>
          </w:p>
        </w:tc>
      </w:tr>
      <w:tr w:rsidR="00DA03B3" w:rsidRPr="00346625" w14:paraId="1C5097B6" w14:textId="77777777" w:rsidTr="00346625">
        <w:trPr>
          <w:trHeight w:val="250"/>
        </w:trPr>
        <w:tc>
          <w:tcPr>
            <w:tcW w:w="2556" w:type="dxa"/>
            <w:tcBorders>
              <w:top w:val="single" w:sz="2" w:space="0" w:color="auto"/>
              <w:left w:val="single" w:sz="2" w:space="0" w:color="auto"/>
              <w:bottom w:val="single" w:sz="2" w:space="0" w:color="auto"/>
              <w:right w:val="single" w:sz="2" w:space="0" w:color="auto"/>
            </w:tcBorders>
            <w:shd w:val="clear" w:color="auto" w:fill="DCDCDC"/>
          </w:tcPr>
          <w:p w14:paraId="7D328B9C" w14:textId="77777777" w:rsidR="00DA03B3" w:rsidRPr="00346625" w:rsidRDefault="00DA03B3" w:rsidP="00346625">
            <w:pPr>
              <w:widowControl w:val="0"/>
              <w:autoSpaceDE w:val="0"/>
              <w:autoSpaceDN w:val="0"/>
              <w:adjustRightInd w:val="0"/>
              <w:spacing w:after="0" w:line="240" w:lineRule="auto"/>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 xml:space="preserve">BENEFICIARIO </w:t>
            </w:r>
          </w:p>
        </w:tc>
        <w:tc>
          <w:tcPr>
            <w:tcW w:w="1272" w:type="dxa"/>
            <w:tcBorders>
              <w:top w:val="single" w:sz="2" w:space="0" w:color="auto"/>
              <w:left w:val="single" w:sz="2" w:space="0" w:color="auto"/>
              <w:bottom w:val="single" w:sz="2" w:space="0" w:color="auto"/>
              <w:right w:val="single" w:sz="2" w:space="0" w:color="auto"/>
            </w:tcBorders>
            <w:shd w:val="clear" w:color="auto" w:fill="DCDCDC"/>
          </w:tcPr>
          <w:p w14:paraId="1722E7BF" w14:textId="77777777" w:rsidR="00DA03B3" w:rsidRPr="00346625" w:rsidRDefault="00DA03B3" w:rsidP="00346625">
            <w:pPr>
              <w:widowControl w:val="0"/>
              <w:autoSpaceDE w:val="0"/>
              <w:autoSpaceDN w:val="0"/>
              <w:adjustRightInd w:val="0"/>
              <w:spacing w:after="0" w:line="240" w:lineRule="auto"/>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 xml:space="preserve">MATRICULA </w:t>
            </w:r>
          </w:p>
        </w:tc>
        <w:tc>
          <w:tcPr>
            <w:tcW w:w="2178" w:type="dxa"/>
            <w:tcBorders>
              <w:top w:val="single" w:sz="2" w:space="0" w:color="auto"/>
              <w:left w:val="single" w:sz="2" w:space="0" w:color="auto"/>
              <w:bottom w:val="single" w:sz="2" w:space="0" w:color="auto"/>
              <w:right w:val="single" w:sz="2" w:space="0" w:color="auto"/>
            </w:tcBorders>
            <w:shd w:val="clear" w:color="auto" w:fill="DCDCDC"/>
          </w:tcPr>
          <w:p w14:paraId="31213878" w14:textId="77777777" w:rsidR="00DA03B3" w:rsidRPr="00346625" w:rsidRDefault="00DA03B3" w:rsidP="00346625">
            <w:pPr>
              <w:widowControl w:val="0"/>
              <w:autoSpaceDE w:val="0"/>
              <w:autoSpaceDN w:val="0"/>
              <w:adjustRightInd w:val="0"/>
              <w:spacing w:after="0" w:line="240" w:lineRule="auto"/>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 xml:space="preserve">PORCION </w:t>
            </w:r>
          </w:p>
        </w:tc>
        <w:tc>
          <w:tcPr>
            <w:tcW w:w="567" w:type="dxa"/>
            <w:tcBorders>
              <w:top w:val="single" w:sz="2" w:space="0" w:color="auto"/>
              <w:left w:val="single" w:sz="2" w:space="0" w:color="auto"/>
              <w:bottom w:val="single" w:sz="2" w:space="0" w:color="auto"/>
              <w:right w:val="single" w:sz="2" w:space="0" w:color="auto"/>
            </w:tcBorders>
            <w:shd w:val="clear" w:color="auto" w:fill="DCDCDC"/>
          </w:tcPr>
          <w:p w14:paraId="62802244" w14:textId="77777777" w:rsidR="00DA03B3" w:rsidRPr="00346625" w:rsidRDefault="00DA03B3" w:rsidP="00346625">
            <w:pPr>
              <w:widowControl w:val="0"/>
              <w:autoSpaceDE w:val="0"/>
              <w:autoSpaceDN w:val="0"/>
              <w:adjustRightInd w:val="0"/>
              <w:spacing w:after="0" w:line="240" w:lineRule="auto"/>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 xml:space="preserve">POL </w:t>
            </w:r>
          </w:p>
        </w:tc>
        <w:tc>
          <w:tcPr>
            <w:tcW w:w="569" w:type="dxa"/>
            <w:tcBorders>
              <w:top w:val="single" w:sz="2" w:space="0" w:color="auto"/>
              <w:left w:val="single" w:sz="2" w:space="0" w:color="auto"/>
              <w:bottom w:val="single" w:sz="2" w:space="0" w:color="auto"/>
              <w:right w:val="single" w:sz="2" w:space="0" w:color="auto"/>
            </w:tcBorders>
            <w:shd w:val="clear" w:color="auto" w:fill="DCDCDC"/>
          </w:tcPr>
          <w:p w14:paraId="68AF8043" w14:textId="77777777" w:rsidR="00DA03B3" w:rsidRPr="00346625" w:rsidRDefault="00DA03B3" w:rsidP="00346625">
            <w:pPr>
              <w:widowControl w:val="0"/>
              <w:autoSpaceDE w:val="0"/>
              <w:autoSpaceDN w:val="0"/>
              <w:adjustRightInd w:val="0"/>
              <w:spacing w:after="0" w:line="240" w:lineRule="auto"/>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 xml:space="preserve">No </w:t>
            </w:r>
          </w:p>
        </w:tc>
        <w:tc>
          <w:tcPr>
            <w:tcW w:w="608" w:type="dxa"/>
            <w:vMerge/>
            <w:tcBorders>
              <w:top w:val="single" w:sz="2" w:space="0" w:color="auto"/>
              <w:left w:val="single" w:sz="2" w:space="0" w:color="auto"/>
              <w:bottom w:val="single" w:sz="2" w:space="0" w:color="auto"/>
              <w:right w:val="single" w:sz="2" w:space="0" w:color="auto"/>
            </w:tcBorders>
            <w:shd w:val="clear" w:color="auto" w:fill="DCDCDC"/>
          </w:tcPr>
          <w:p w14:paraId="2FD88A52" w14:textId="77777777" w:rsidR="00DA03B3" w:rsidRPr="00346625" w:rsidRDefault="00DA03B3" w:rsidP="00346625">
            <w:pPr>
              <w:widowControl w:val="0"/>
              <w:autoSpaceDE w:val="0"/>
              <w:autoSpaceDN w:val="0"/>
              <w:adjustRightInd w:val="0"/>
              <w:spacing w:after="0" w:line="240" w:lineRule="auto"/>
              <w:rPr>
                <w:rFonts w:ascii="Museo Sans 300" w:hAnsi="Museo Sans 300" w:cs="Times New Roman"/>
                <w:b/>
                <w:bCs/>
                <w:sz w:val="14"/>
                <w:szCs w:val="14"/>
                <w:lang w:eastAsia="es-SV"/>
              </w:rPr>
            </w:pPr>
          </w:p>
        </w:tc>
        <w:tc>
          <w:tcPr>
            <w:tcW w:w="648" w:type="dxa"/>
            <w:vMerge/>
            <w:tcBorders>
              <w:top w:val="single" w:sz="2" w:space="0" w:color="auto"/>
              <w:left w:val="single" w:sz="2" w:space="0" w:color="auto"/>
              <w:bottom w:val="single" w:sz="2" w:space="0" w:color="auto"/>
              <w:right w:val="single" w:sz="2" w:space="0" w:color="auto"/>
            </w:tcBorders>
            <w:shd w:val="clear" w:color="auto" w:fill="DCDCDC"/>
          </w:tcPr>
          <w:p w14:paraId="213F288F" w14:textId="77777777" w:rsidR="00DA03B3" w:rsidRPr="00346625" w:rsidRDefault="00DA03B3" w:rsidP="00346625">
            <w:pPr>
              <w:widowControl w:val="0"/>
              <w:autoSpaceDE w:val="0"/>
              <w:autoSpaceDN w:val="0"/>
              <w:adjustRightInd w:val="0"/>
              <w:spacing w:after="0" w:line="240" w:lineRule="auto"/>
              <w:rPr>
                <w:rFonts w:ascii="Museo Sans 300" w:hAnsi="Museo Sans 300" w:cs="Times New Roman"/>
                <w:b/>
                <w:bCs/>
                <w:sz w:val="14"/>
                <w:szCs w:val="14"/>
                <w:lang w:eastAsia="es-SV"/>
              </w:rPr>
            </w:pPr>
          </w:p>
        </w:tc>
        <w:tc>
          <w:tcPr>
            <w:tcW w:w="648" w:type="dxa"/>
            <w:vMerge/>
            <w:tcBorders>
              <w:top w:val="single" w:sz="2" w:space="0" w:color="auto"/>
              <w:left w:val="single" w:sz="2" w:space="0" w:color="auto"/>
              <w:bottom w:val="single" w:sz="2" w:space="0" w:color="auto"/>
              <w:right w:val="single" w:sz="2" w:space="0" w:color="auto"/>
            </w:tcBorders>
            <w:shd w:val="clear" w:color="auto" w:fill="DCDCDC"/>
          </w:tcPr>
          <w:p w14:paraId="0F03B558" w14:textId="77777777" w:rsidR="00DA03B3" w:rsidRPr="00346625" w:rsidRDefault="00DA03B3" w:rsidP="00346625">
            <w:pPr>
              <w:widowControl w:val="0"/>
              <w:autoSpaceDE w:val="0"/>
              <w:autoSpaceDN w:val="0"/>
              <w:adjustRightInd w:val="0"/>
              <w:spacing w:after="0" w:line="240" w:lineRule="auto"/>
              <w:rPr>
                <w:rFonts w:ascii="Museo Sans 300" w:hAnsi="Museo Sans 300" w:cs="Times New Roman"/>
                <w:b/>
                <w:bCs/>
                <w:sz w:val="14"/>
                <w:szCs w:val="14"/>
                <w:lang w:eastAsia="es-SV"/>
              </w:rPr>
            </w:pPr>
          </w:p>
        </w:tc>
      </w:tr>
    </w:tbl>
    <w:p w14:paraId="5AD8D112" w14:textId="77777777" w:rsidR="00DA03B3" w:rsidRPr="00346625" w:rsidRDefault="00DA03B3" w:rsidP="00346625">
      <w:pPr>
        <w:widowControl w:val="0"/>
        <w:autoSpaceDE w:val="0"/>
        <w:autoSpaceDN w:val="0"/>
        <w:adjustRightInd w:val="0"/>
        <w:spacing w:after="0" w:line="240" w:lineRule="auto"/>
        <w:rPr>
          <w:rFonts w:ascii="Museo Sans 300" w:hAnsi="Museo Sans 300" w:cs="Times New Roman"/>
          <w:sz w:val="14"/>
          <w:szCs w:val="14"/>
          <w:lang w:eastAsia="es-SV"/>
        </w:rPr>
      </w:pPr>
    </w:p>
    <w:tbl>
      <w:tblPr>
        <w:tblW w:w="0" w:type="auto"/>
        <w:tblInd w:w="-3" w:type="dxa"/>
        <w:tblLayout w:type="fixed"/>
        <w:tblCellMar>
          <w:left w:w="25" w:type="dxa"/>
          <w:right w:w="0" w:type="dxa"/>
        </w:tblCellMar>
        <w:tblLook w:val="0000" w:firstRow="0" w:lastRow="0" w:firstColumn="0" w:lastColumn="0" w:noHBand="0" w:noVBand="0"/>
      </w:tblPr>
      <w:tblGrid>
        <w:gridCol w:w="2600"/>
      </w:tblGrid>
      <w:tr w:rsidR="00DA03B3" w:rsidRPr="00346625" w14:paraId="15823F5C" w14:textId="77777777" w:rsidTr="000F7660">
        <w:tc>
          <w:tcPr>
            <w:tcW w:w="2600" w:type="dxa"/>
            <w:tcBorders>
              <w:top w:val="single" w:sz="2" w:space="0" w:color="auto"/>
              <w:left w:val="single" w:sz="2" w:space="0" w:color="auto"/>
              <w:bottom w:val="single" w:sz="2" w:space="0" w:color="auto"/>
              <w:right w:val="single" w:sz="2" w:space="0" w:color="auto"/>
            </w:tcBorders>
          </w:tcPr>
          <w:p w14:paraId="4AD982F8" w14:textId="77777777" w:rsidR="00DA03B3" w:rsidRPr="00346625" w:rsidRDefault="00DA03B3" w:rsidP="00346625">
            <w:pPr>
              <w:widowControl w:val="0"/>
              <w:autoSpaceDE w:val="0"/>
              <w:autoSpaceDN w:val="0"/>
              <w:adjustRightInd w:val="0"/>
              <w:spacing w:after="0" w:line="240" w:lineRule="auto"/>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 xml:space="preserve">No DE ENTREGA: 38 </w:t>
            </w:r>
          </w:p>
        </w:tc>
      </w:tr>
    </w:tbl>
    <w:p w14:paraId="40C5690A"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 xml:space="preserve"> </w:t>
      </w:r>
    </w:p>
    <w:tbl>
      <w:tblPr>
        <w:tblW w:w="9067" w:type="dxa"/>
        <w:tblInd w:w="-3" w:type="dxa"/>
        <w:tblLayout w:type="fixed"/>
        <w:tblCellMar>
          <w:left w:w="25" w:type="dxa"/>
          <w:right w:w="0" w:type="dxa"/>
        </w:tblCellMar>
        <w:tblLook w:val="0000" w:firstRow="0" w:lastRow="0" w:firstColumn="0" w:lastColumn="0" w:noHBand="0" w:noVBand="0"/>
      </w:tblPr>
      <w:tblGrid>
        <w:gridCol w:w="2561"/>
        <w:gridCol w:w="1267"/>
        <w:gridCol w:w="2187"/>
        <w:gridCol w:w="569"/>
        <w:gridCol w:w="569"/>
        <w:gridCol w:w="608"/>
        <w:gridCol w:w="649"/>
        <w:gridCol w:w="657"/>
      </w:tblGrid>
      <w:tr w:rsidR="00DA03B3" w:rsidRPr="00346625" w14:paraId="23B8DF1F" w14:textId="77777777" w:rsidTr="00346625">
        <w:trPr>
          <w:trHeight w:val="344"/>
        </w:trPr>
        <w:tc>
          <w:tcPr>
            <w:tcW w:w="2561" w:type="dxa"/>
            <w:vMerge w:val="restart"/>
            <w:tcBorders>
              <w:top w:val="single" w:sz="2" w:space="0" w:color="auto"/>
              <w:left w:val="single" w:sz="2" w:space="0" w:color="auto"/>
              <w:bottom w:val="single" w:sz="2" w:space="0" w:color="auto"/>
              <w:right w:val="single" w:sz="2" w:space="0" w:color="auto"/>
            </w:tcBorders>
          </w:tcPr>
          <w:p w14:paraId="705B7C72" w14:textId="44BB482E" w:rsidR="00DA03B3" w:rsidRPr="00346625" w:rsidRDefault="00FD2C2C" w:rsidP="00346625">
            <w:pPr>
              <w:widowControl w:val="0"/>
              <w:autoSpaceDE w:val="0"/>
              <w:autoSpaceDN w:val="0"/>
              <w:adjustRightInd w:val="0"/>
              <w:spacing w:after="0" w:line="240" w:lineRule="auto"/>
              <w:rPr>
                <w:rFonts w:ascii="Museo Sans 300" w:hAnsi="Museo Sans 300" w:cs="Times New Roman"/>
                <w:sz w:val="14"/>
                <w:szCs w:val="14"/>
                <w:lang w:eastAsia="es-SV"/>
              </w:rPr>
            </w:pPr>
            <w:r>
              <w:rPr>
                <w:rFonts w:ascii="Museo Sans 300" w:hAnsi="Museo Sans 300" w:cs="Times New Roman"/>
                <w:sz w:val="14"/>
                <w:szCs w:val="14"/>
                <w:lang w:eastAsia="es-SV"/>
              </w:rPr>
              <w:t xml:space="preserve">--- </w:t>
            </w:r>
            <w:r w:rsidR="00DA03B3" w:rsidRPr="00346625">
              <w:rPr>
                <w:rFonts w:ascii="Museo Sans 300" w:hAnsi="Museo Sans 300" w:cs="Times New Roman"/>
                <w:sz w:val="14"/>
                <w:szCs w:val="14"/>
                <w:lang w:eastAsia="es-SV"/>
              </w:rPr>
              <w:t xml:space="preserve">        </w:t>
            </w:r>
            <w:r w:rsidR="000F7660" w:rsidRPr="00346625">
              <w:rPr>
                <w:rFonts w:ascii="Museo Sans 300" w:hAnsi="Museo Sans 300" w:cs="Times New Roman"/>
                <w:sz w:val="14"/>
                <w:szCs w:val="14"/>
                <w:lang w:eastAsia="es-SV"/>
              </w:rPr>
              <w:t>Donación</w:t>
            </w:r>
            <w:r w:rsidR="00DA03B3" w:rsidRPr="00346625">
              <w:rPr>
                <w:rFonts w:ascii="Museo Sans 300" w:hAnsi="Museo Sans 300" w:cs="Times New Roman"/>
                <w:sz w:val="14"/>
                <w:szCs w:val="14"/>
                <w:lang w:eastAsia="es-SV"/>
              </w:rPr>
              <w:t xml:space="preserve"> </w:t>
            </w:r>
          </w:p>
          <w:p w14:paraId="00C21D20" w14:textId="5BCFF554" w:rsidR="00DA03B3" w:rsidRPr="00346625" w:rsidRDefault="00DA03B3" w:rsidP="00346625">
            <w:pPr>
              <w:widowControl w:val="0"/>
              <w:autoSpaceDE w:val="0"/>
              <w:autoSpaceDN w:val="0"/>
              <w:adjustRightInd w:val="0"/>
              <w:spacing w:after="0" w:line="240" w:lineRule="auto"/>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 xml:space="preserve">MINISTERIO DE EDUCACION, CIENCIA Y </w:t>
            </w:r>
            <w:r w:rsidR="00346625" w:rsidRPr="00346625">
              <w:rPr>
                <w:rFonts w:ascii="Museo Sans 300" w:hAnsi="Museo Sans 300" w:cs="Times New Roman"/>
                <w:b/>
                <w:bCs/>
                <w:sz w:val="14"/>
                <w:szCs w:val="14"/>
                <w:lang w:eastAsia="es-SV"/>
              </w:rPr>
              <w:t xml:space="preserve">TECNOLOGIA. </w:t>
            </w:r>
          </w:p>
          <w:p w14:paraId="31E403E8" w14:textId="77777777" w:rsidR="00DA03B3" w:rsidRPr="00346625" w:rsidRDefault="00DA03B3" w:rsidP="00346625">
            <w:pPr>
              <w:widowControl w:val="0"/>
              <w:autoSpaceDE w:val="0"/>
              <w:autoSpaceDN w:val="0"/>
              <w:adjustRightInd w:val="0"/>
              <w:spacing w:after="0" w:line="240" w:lineRule="auto"/>
              <w:rPr>
                <w:rFonts w:ascii="Museo Sans 300" w:hAnsi="Museo Sans 300" w:cs="Times New Roman"/>
                <w:b/>
                <w:bCs/>
                <w:sz w:val="14"/>
                <w:szCs w:val="14"/>
                <w:lang w:eastAsia="es-SV"/>
              </w:rPr>
            </w:pPr>
          </w:p>
          <w:p w14:paraId="1376A65D" w14:textId="77777777" w:rsidR="00DA03B3" w:rsidRPr="00346625" w:rsidRDefault="00DA03B3" w:rsidP="00346625">
            <w:pPr>
              <w:widowControl w:val="0"/>
              <w:autoSpaceDE w:val="0"/>
              <w:autoSpaceDN w:val="0"/>
              <w:adjustRightInd w:val="0"/>
              <w:spacing w:after="0" w:line="240" w:lineRule="auto"/>
              <w:rPr>
                <w:rFonts w:ascii="Museo Sans 300" w:hAnsi="Museo Sans 300" w:cs="Times New Roman"/>
                <w:sz w:val="14"/>
                <w:szCs w:val="14"/>
                <w:lang w:eastAsia="es-SV"/>
              </w:rPr>
            </w:pPr>
            <w:r w:rsidRPr="00346625">
              <w:rPr>
                <w:rFonts w:ascii="Museo Sans 300" w:hAnsi="Museo Sans 300" w:cs="Times New Roman"/>
                <w:sz w:val="14"/>
                <w:szCs w:val="14"/>
                <w:lang w:eastAsia="es-SV"/>
              </w:rPr>
              <w:t xml:space="preserve"> </w:t>
            </w:r>
          </w:p>
        </w:tc>
        <w:tc>
          <w:tcPr>
            <w:tcW w:w="1267" w:type="dxa"/>
            <w:vMerge w:val="restart"/>
            <w:tcBorders>
              <w:top w:val="single" w:sz="2" w:space="0" w:color="auto"/>
              <w:left w:val="single" w:sz="2" w:space="0" w:color="auto"/>
              <w:bottom w:val="single" w:sz="2" w:space="0" w:color="auto"/>
              <w:right w:val="single" w:sz="2" w:space="0" w:color="auto"/>
            </w:tcBorders>
          </w:tcPr>
          <w:p w14:paraId="49D8FCE9" w14:textId="77777777" w:rsidR="00DA03B3" w:rsidRPr="00346625" w:rsidRDefault="00DA03B3" w:rsidP="00346625">
            <w:pPr>
              <w:widowControl w:val="0"/>
              <w:autoSpaceDE w:val="0"/>
              <w:autoSpaceDN w:val="0"/>
              <w:adjustRightInd w:val="0"/>
              <w:spacing w:after="0" w:line="240" w:lineRule="auto"/>
              <w:rPr>
                <w:rFonts w:ascii="Museo Sans 300" w:hAnsi="Museo Sans 300" w:cs="Times New Roman"/>
                <w:sz w:val="14"/>
                <w:szCs w:val="14"/>
                <w:lang w:eastAsia="es-SV"/>
              </w:rPr>
            </w:pPr>
            <w:r w:rsidRPr="00346625">
              <w:rPr>
                <w:rFonts w:ascii="Museo Sans 300" w:hAnsi="Museo Sans 300" w:cs="Times New Roman"/>
                <w:sz w:val="14"/>
                <w:szCs w:val="14"/>
                <w:lang w:eastAsia="es-SV"/>
              </w:rPr>
              <w:t xml:space="preserve">Solares: </w:t>
            </w:r>
          </w:p>
          <w:p w14:paraId="246B64E7" w14:textId="51203321" w:rsidR="00DA03B3" w:rsidRPr="00346625" w:rsidRDefault="00FD2C2C" w:rsidP="00346625">
            <w:pPr>
              <w:widowControl w:val="0"/>
              <w:autoSpaceDE w:val="0"/>
              <w:autoSpaceDN w:val="0"/>
              <w:adjustRightInd w:val="0"/>
              <w:spacing w:after="0" w:line="240" w:lineRule="auto"/>
              <w:rPr>
                <w:rFonts w:ascii="Museo Sans 300" w:hAnsi="Museo Sans 300" w:cs="Times New Roman"/>
                <w:sz w:val="14"/>
                <w:szCs w:val="14"/>
                <w:lang w:eastAsia="es-SV"/>
              </w:rPr>
            </w:pPr>
            <w:r>
              <w:rPr>
                <w:rFonts w:ascii="Museo Sans 300" w:hAnsi="Museo Sans 300" w:cs="Times New Roman"/>
                <w:sz w:val="14"/>
                <w:szCs w:val="14"/>
                <w:lang w:eastAsia="es-SV"/>
              </w:rPr>
              <w:t xml:space="preserve">--- </w:t>
            </w:r>
            <w:r w:rsidR="00DA03B3" w:rsidRPr="00346625">
              <w:rPr>
                <w:rFonts w:ascii="Museo Sans 300" w:hAnsi="Museo Sans 300" w:cs="Times New Roman"/>
                <w:sz w:val="14"/>
                <w:szCs w:val="14"/>
                <w:lang w:eastAsia="es-SV"/>
              </w:rPr>
              <w:t xml:space="preserve">-00000 </w:t>
            </w:r>
          </w:p>
        </w:tc>
        <w:tc>
          <w:tcPr>
            <w:tcW w:w="2187" w:type="dxa"/>
            <w:vMerge w:val="restart"/>
            <w:tcBorders>
              <w:top w:val="single" w:sz="2" w:space="0" w:color="auto"/>
              <w:left w:val="single" w:sz="2" w:space="0" w:color="auto"/>
              <w:bottom w:val="single" w:sz="2" w:space="0" w:color="auto"/>
              <w:right w:val="single" w:sz="2" w:space="0" w:color="auto"/>
            </w:tcBorders>
          </w:tcPr>
          <w:p w14:paraId="470AC371"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sz w:val="14"/>
                <w:szCs w:val="14"/>
                <w:lang w:eastAsia="es-SV"/>
              </w:rPr>
            </w:pPr>
          </w:p>
          <w:p w14:paraId="02F89182"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sz w:val="14"/>
                <w:szCs w:val="14"/>
                <w:lang w:eastAsia="es-SV"/>
              </w:rPr>
            </w:pPr>
            <w:r w:rsidRPr="00346625">
              <w:rPr>
                <w:rFonts w:ascii="Museo Sans 300" w:hAnsi="Museo Sans 300" w:cs="Times New Roman"/>
                <w:sz w:val="14"/>
                <w:szCs w:val="14"/>
                <w:lang w:eastAsia="es-SV"/>
              </w:rPr>
              <w:t>REUNION 1 PORCION 5</w:t>
            </w:r>
          </w:p>
        </w:tc>
        <w:tc>
          <w:tcPr>
            <w:tcW w:w="569" w:type="dxa"/>
            <w:vMerge w:val="restart"/>
            <w:tcBorders>
              <w:top w:val="single" w:sz="2" w:space="0" w:color="auto"/>
              <w:left w:val="single" w:sz="2" w:space="0" w:color="auto"/>
              <w:bottom w:val="single" w:sz="2" w:space="0" w:color="auto"/>
              <w:right w:val="single" w:sz="2" w:space="0" w:color="auto"/>
            </w:tcBorders>
          </w:tcPr>
          <w:p w14:paraId="14F2D855"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sz w:val="14"/>
                <w:szCs w:val="14"/>
                <w:lang w:eastAsia="es-SV"/>
              </w:rPr>
            </w:pPr>
          </w:p>
          <w:p w14:paraId="4361FFE2" w14:textId="27E017BC" w:rsidR="00DA03B3" w:rsidRPr="00346625" w:rsidRDefault="00FD2C2C" w:rsidP="00346625">
            <w:pPr>
              <w:widowControl w:val="0"/>
              <w:autoSpaceDE w:val="0"/>
              <w:autoSpaceDN w:val="0"/>
              <w:adjustRightInd w:val="0"/>
              <w:spacing w:after="0" w:line="240" w:lineRule="auto"/>
              <w:jc w:val="center"/>
              <w:rPr>
                <w:rFonts w:ascii="Museo Sans 300" w:hAnsi="Museo Sans 300" w:cs="Times New Roman"/>
                <w:sz w:val="14"/>
                <w:szCs w:val="14"/>
                <w:lang w:eastAsia="es-SV"/>
              </w:rPr>
            </w:pPr>
            <w:r>
              <w:rPr>
                <w:rFonts w:ascii="Museo Sans 300" w:hAnsi="Museo Sans 300" w:cs="Times New Roman"/>
                <w:sz w:val="14"/>
                <w:szCs w:val="14"/>
                <w:lang w:eastAsia="es-SV"/>
              </w:rPr>
              <w:t>---</w:t>
            </w:r>
          </w:p>
        </w:tc>
        <w:tc>
          <w:tcPr>
            <w:tcW w:w="569" w:type="dxa"/>
            <w:vMerge w:val="restart"/>
            <w:tcBorders>
              <w:top w:val="single" w:sz="2" w:space="0" w:color="auto"/>
              <w:left w:val="single" w:sz="2" w:space="0" w:color="auto"/>
              <w:bottom w:val="single" w:sz="2" w:space="0" w:color="auto"/>
              <w:right w:val="single" w:sz="2" w:space="0" w:color="auto"/>
            </w:tcBorders>
          </w:tcPr>
          <w:p w14:paraId="21A26B21"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sz w:val="14"/>
                <w:szCs w:val="14"/>
                <w:lang w:eastAsia="es-SV"/>
              </w:rPr>
            </w:pPr>
          </w:p>
          <w:p w14:paraId="6EF48549" w14:textId="74C53BAF" w:rsidR="00DA03B3" w:rsidRPr="00346625" w:rsidRDefault="00FD2C2C" w:rsidP="00346625">
            <w:pPr>
              <w:widowControl w:val="0"/>
              <w:autoSpaceDE w:val="0"/>
              <w:autoSpaceDN w:val="0"/>
              <w:adjustRightInd w:val="0"/>
              <w:spacing w:after="0" w:line="240" w:lineRule="auto"/>
              <w:jc w:val="center"/>
              <w:rPr>
                <w:rFonts w:ascii="Museo Sans 300" w:hAnsi="Museo Sans 300" w:cs="Times New Roman"/>
                <w:sz w:val="14"/>
                <w:szCs w:val="14"/>
                <w:lang w:eastAsia="es-SV"/>
              </w:rPr>
            </w:pPr>
            <w:r>
              <w:rPr>
                <w:rFonts w:ascii="Museo Sans 300" w:hAnsi="Museo Sans 300" w:cs="Times New Roman"/>
                <w:sz w:val="14"/>
                <w:szCs w:val="14"/>
                <w:lang w:eastAsia="es-SV"/>
              </w:rPr>
              <w:t>---</w:t>
            </w:r>
          </w:p>
        </w:tc>
        <w:tc>
          <w:tcPr>
            <w:tcW w:w="608" w:type="dxa"/>
            <w:tcBorders>
              <w:top w:val="single" w:sz="2" w:space="0" w:color="auto"/>
              <w:left w:val="single" w:sz="2" w:space="0" w:color="auto"/>
              <w:bottom w:val="single" w:sz="2" w:space="0" w:color="auto"/>
              <w:right w:val="single" w:sz="2" w:space="0" w:color="auto"/>
            </w:tcBorders>
          </w:tcPr>
          <w:p w14:paraId="35AA397B"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sz w:val="14"/>
                <w:szCs w:val="14"/>
                <w:lang w:eastAsia="es-SV"/>
              </w:rPr>
            </w:pPr>
          </w:p>
          <w:p w14:paraId="5E6BF62E"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sz w:val="14"/>
                <w:szCs w:val="14"/>
                <w:lang w:eastAsia="es-SV"/>
              </w:rPr>
            </w:pPr>
            <w:r w:rsidRPr="00346625">
              <w:rPr>
                <w:rFonts w:ascii="Museo Sans 300" w:hAnsi="Museo Sans 300" w:cs="Times New Roman"/>
                <w:sz w:val="14"/>
                <w:szCs w:val="14"/>
                <w:lang w:eastAsia="es-SV"/>
              </w:rPr>
              <w:t>7877.30</w:t>
            </w:r>
          </w:p>
        </w:tc>
        <w:tc>
          <w:tcPr>
            <w:tcW w:w="649" w:type="dxa"/>
            <w:tcBorders>
              <w:top w:val="single" w:sz="2" w:space="0" w:color="auto"/>
              <w:left w:val="single" w:sz="2" w:space="0" w:color="auto"/>
              <w:bottom w:val="single" w:sz="2" w:space="0" w:color="auto"/>
              <w:right w:val="single" w:sz="2" w:space="0" w:color="auto"/>
            </w:tcBorders>
          </w:tcPr>
          <w:p w14:paraId="6ED01C06"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sz w:val="14"/>
                <w:szCs w:val="14"/>
                <w:lang w:eastAsia="es-SV"/>
              </w:rPr>
            </w:pPr>
          </w:p>
          <w:p w14:paraId="40CFFFCD"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sz w:val="14"/>
                <w:szCs w:val="14"/>
                <w:lang w:eastAsia="es-SV"/>
              </w:rPr>
            </w:pPr>
            <w:r w:rsidRPr="00346625">
              <w:rPr>
                <w:rFonts w:ascii="Museo Sans 300" w:hAnsi="Museo Sans 300" w:cs="Times New Roman"/>
                <w:sz w:val="14"/>
                <w:szCs w:val="14"/>
                <w:lang w:eastAsia="es-SV"/>
              </w:rPr>
              <w:t>13785.28</w:t>
            </w:r>
          </w:p>
        </w:tc>
        <w:tc>
          <w:tcPr>
            <w:tcW w:w="657" w:type="dxa"/>
            <w:tcBorders>
              <w:top w:val="single" w:sz="2" w:space="0" w:color="auto"/>
              <w:left w:val="single" w:sz="2" w:space="0" w:color="auto"/>
              <w:bottom w:val="single" w:sz="2" w:space="0" w:color="auto"/>
              <w:right w:val="single" w:sz="2" w:space="0" w:color="auto"/>
            </w:tcBorders>
          </w:tcPr>
          <w:p w14:paraId="06952B6D"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sz w:val="14"/>
                <w:szCs w:val="14"/>
                <w:lang w:eastAsia="es-SV"/>
              </w:rPr>
            </w:pPr>
          </w:p>
          <w:p w14:paraId="23AFA0CF"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sz w:val="14"/>
                <w:szCs w:val="14"/>
                <w:lang w:eastAsia="es-SV"/>
              </w:rPr>
            </w:pPr>
            <w:r w:rsidRPr="00346625">
              <w:rPr>
                <w:rFonts w:ascii="Museo Sans 300" w:hAnsi="Museo Sans 300" w:cs="Times New Roman"/>
                <w:sz w:val="14"/>
                <w:szCs w:val="14"/>
                <w:lang w:eastAsia="es-SV"/>
              </w:rPr>
              <w:t>120621.20</w:t>
            </w:r>
          </w:p>
        </w:tc>
      </w:tr>
      <w:tr w:rsidR="00DA03B3" w:rsidRPr="00346625" w14:paraId="52D90FD9" w14:textId="77777777" w:rsidTr="00346625">
        <w:trPr>
          <w:trHeight w:val="252"/>
        </w:trPr>
        <w:tc>
          <w:tcPr>
            <w:tcW w:w="2561" w:type="dxa"/>
            <w:vMerge/>
            <w:tcBorders>
              <w:top w:val="single" w:sz="2" w:space="0" w:color="auto"/>
              <w:left w:val="single" w:sz="2" w:space="0" w:color="auto"/>
              <w:bottom w:val="single" w:sz="2" w:space="0" w:color="auto"/>
              <w:right w:val="single" w:sz="2" w:space="0" w:color="auto"/>
            </w:tcBorders>
          </w:tcPr>
          <w:p w14:paraId="06546B67" w14:textId="77777777" w:rsidR="00DA03B3" w:rsidRPr="00346625" w:rsidRDefault="00DA03B3" w:rsidP="00346625">
            <w:pPr>
              <w:widowControl w:val="0"/>
              <w:autoSpaceDE w:val="0"/>
              <w:autoSpaceDN w:val="0"/>
              <w:adjustRightInd w:val="0"/>
              <w:spacing w:after="0" w:line="240" w:lineRule="auto"/>
              <w:rPr>
                <w:rFonts w:ascii="Museo Sans 300" w:hAnsi="Museo Sans 300" w:cs="Times New Roman"/>
                <w:sz w:val="14"/>
                <w:szCs w:val="14"/>
                <w:lang w:eastAsia="es-SV"/>
              </w:rPr>
            </w:pPr>
          </w:p>
        </w:tc>
        <w:tc>
          <w:tcPr>
            <w:tcW w:w="1267" w:type="dxa"/>
            <w:vMerge/>
            <w:tcBorders>
              <w:top w:val="single" w:sz="2" w:space="0" w:color="auto"/>
              <w:left w:val="single" w:sz="2" w:space="0" w:color="auto"/>
              <w:bottom w:val="single" w:sz="2" w:space="0" w:color="auto"/>
              <w:right w:val="single" w:sz="2" w:space="0" w:color="auto"/>
            </w:tcBorders>
          </w:tcPr>
          <w:p w14:paraId="6FA8F84D" w14:textId="77777777" w:rsidR="00DA03B3" w:rsidRPr="00346625" w:rsidRDefault="00DA03B3" w:rsidP="00346625">
            <w:pPr>
              <w:widowControl w:val="0"/>
              <w:autoSpaceDE w:val="0"/>
              <w:autoSpaceDN w:val="0"/>
              <w:adjustRightInd w:val="0"/>
              <w:spacing w:after="0" w:line="240" w:lineRule="auto"/>
              <w:rPr>
                <w:rFonts w:ascii="Museo Sans 300" w:hAnsi="Museo Sans 300" w:cs="Times New Roman"/>
                <w:sz w:val="14"/>
                <w:szCs w:val="14"/>
                <w:lang w:eastAsia="es-SV"/>
              </w:rPr>
            </w:pPr>
          </w:p>
        </w:tc>
        <w:tc>
          <w:tcPr>
            <w:tcW w:w="2187" w:type="dxa"/>
            <w:vMerge/>
            <w:tcBorders>
              <w:top w:val="single" w:sz="2" w:space="0" w:color="auto"/>
              <w:left w:val="single" w:sz="2" w:space="0" w:color="auto"/>
              <w:bottom w:val="single" w:sz="2" w:space="0" w:color="auto"/>
              <w:right w:val="single" w:sz="2" w:space="0" w:color="auto"/>
            </w:tcBorders>
          </w:tcPr>
          <w:p w14:paraId="404A906B"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sz w:val="14"/>
                <w:szCs w:val="14"/>
                <w:lang w:eastAsia="es-SV"/>
              </w:rPr>
            </w:pPr>
          </w:p>
        </w:tc>
        <w:tc>
          <w:tcPr>
            <w:tcW w:w="569" w:type="dxa"/>
            <w:vMerge/>
            <w:tcBorders>
              <w:top w:val="single" w:sz="2" w:space="0" w:color="auto"/>
              <w:left w:val="single" w:sz="2" w:space="0" w:color="auto"/>
              <w:bottom w:val="single" w:sz="2" w:space="0" w:color="auto"/>
              <w:right w:val="single" w:sz="2" w:space="0" w:color="auto"/>
            </w:tcBorders>
          </w:tcPr>
          <w:p w14:paraId="079328D3"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sz w:val="14"/>
                <w:szCs w:val="14"/>
                <w:lang w:eastAsia="es-SV"/>
              </w:rPr>
            </w:pPr>
          </w:p>
        </w:tc>
        <w:tc>
          <w:tcPr>
            <w:tcW w:w="569" w:type="dxa"/>
            <w:vMerge/>
            <w:tcBorders>
              <w:top w:val="single" w:sz="2" w:space="0" w:color="auto"/>
              <w:left w:val="single" w:sz="2" w:space="0" w:color="auto"/>
              <w:bottom w:val="single" w:sz="2" w:space="0" w:color="auto"/>
              <w:right w:val="single" w:sz="2" w:space="0" w:color="auto"/>
            </w:tcBorders>
          </w:tcPr>
          <w:p w14:paraId="3391D2DC"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sz w:val="14"/>
                <w:szCs w:val="14"/>
                <w:lang w:eastAsia="es-SV"/>
              </w:rPr>
            </w:pPr>
          </w:p>
        </w:tc>
        <w:tc>
          <w:tcPr>
            <w:tcW w:w="608" w:type="dxa"/>
            <w:tcBorders>
              <w:top w:val="single" w:sz="2" w:space="0" w:color="auto"/>
              <w:left w:val="single" w:sz="2" w:space="0" w:color="auto"/>
              <w:bottom w:val="single" w:sz="2" w:space="0" w:color="auto"/>
              <w:right w:val="single" w:sz="2" w:space="0" w:color="auto"/>
            </w:tcBorders>
          </w:tcPr>
          <w:p w14:paraId="7C532234"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sz w:val="14"/>
                <w:szCs w:val="14"/>
                <w:lang w:eastAsia="es-SV"/>
              </w:rPr>
            </w:pPr>
            <w:r w:rsidRPr="00346625">
              <w:rPr>
                <w:rFonts w:ascii="Museo Sans 300" w:hAnsi="Museo Sans 300" w:cs="Times New Roman"/>
                <w:sz w:val="14"/>
                <w:szCs w:val="14"/>
                <w:lang w:eastAsia="es-SV"/>
              </w:rPr>
              <w:t>7877.30</w:t>
            </w:r>
          </w:p>
        </w:tc>
        <w:tc>
          <w:tcPr>
            <w:tcW w:w="649" w:type="dxa"/>
            <w:tcBorders>
              <w:top w:val="single" w:sz="2" w:space="0" w:color="auto"/>
              <w:left w:val="single" w:sz="2" w:space="0" w:color="auto"/>
              <w:bottom w:val="single" w:sz="2" w:space="0" w:color="auto"/>
              <w:right w:val="single" w:sz="2" w:space="0" w:color="auto"/>
            </w:tcBorders>
          </w:tcPr>
          <w:p w14:paraId="1C540E64"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sz w:val="14"/>
                <w:szCs w:val="14"/>
                <w:lang w:eastAsia="es-SV"/>
              </w:rPr>
            </w:pPr>
            <w:r w:rsidRPr="00346625">
              <w:rPr>
                <w:rFonts w:ascii="Museo Sans 300" w:hAnsi="Museo Sans 300" w:cs="Times New Roman"/>
                <w:sz w:val="14"/>
                <w:szCs w:val="14"/>
                <w:lang w:eastAsia="es-SV"/>
              </w:rPr>
              <w:t>13785.28</w:t>
            </w:r>
          </w:p>
        </w:tc>
        <w:tc>
          <w:tcPr>
            <w:tcW w:w="657" w:type="dxa"/>
            <w:tcBorders>
              <w:top w:val="single" w:sz="2" w:space="0" w:color="auto"/>
              <w:left w:val="single" w:sz="2" w:space="0" w:color="auto"/>
              <w:bottom w:val="single" w:sz="2" w:space="0" w:color="auto"/>
              <w:right w:val="single" w:sz="2" w:space="0" w:color="auto"/>
            </w:tcBorders>
          </w:tcPr>
          <w:p w14:paraId="5FB8E293"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sz w:val="14"/>
                <w:szCs w:val="14"/>
                <w:lang w:eastAsia="es-SV"/>
              </w:rPr>
            </w:pPr>
            <w:r w:rsidRPr="00346625">
              <w:rPr>
                <w:rFonts w:ascii="Museo Sans 300" w:hAnsi="Museo Sans 300" w:cs="Times New Roman"/>
                <w:sz w:val="14"/>
                <w:szCs w:val="14"/>
                <w:lang w:eastAsia="es-SV"/>
              </w:rPr>
              <w:t>120621.20</w:t>
            </w:r>
          </w:p>
        </w:tc>
      </w:tr>
      <w:tr w:rsidR="00DA03B3" w:rsidRPr="00346625" w14:paraId="30BBF4D3" w14:textId="77777777" w:rsidTr="00346625">
        <w:trPr>
          <w:trHeight w:val="597"/>
        </w:trPr>
        <w:tc>
          <w:tcPr>
            <w:tcW w:w="2561" w:type="dxa"/>
            <w:vMerge/>
            <w:tcBorders>
              <w:top w:val="single" w:sz="2" w:space="0" w:color="auto"/>
              <w:left w:val="single" w:sz="2" w:space="0" w:color="auto"/>
              <w:bottom w:val="single" w:sz="2" w:space="0" w:color="auto"/>
              <w:right w:val="single" w:sz="2" w:space="0" w:color="auto"/>
            </w:tcBorders>
          </w:tcPr>
          <w:p w14:paraId="6C41C7A1" w14:textId="77777777" w:rsidR="00DA03B3" w:rsidRPr="00346625" w:rsidRDefault="00DA03B3" w:rsidP="00346625">
            <w:pPr>
              <w:widowControl w:val="0"/>
              <w:autoSpaceDE w:val="0"/>
              <w:autoSpaceDN w:val="0"/>
              <w:adjustRightInd w:val="0"/>
              <w:spacing w:after="0" w:line="240" w:lineRule="auto"/>
              <w:rPr>
                <w:rFonts w:ascii="Museo Sans 300" w:hAnsi="Museo Sans 300" w:cs="Times New Roman"/>
                <w:sz w:val="14"/>
                <w:szCs w:val="14"/>
                <w:lang w:eastAsia="es-SV"/>
              </w:rPr>
            </w:pPr>
          </w:p>
        </w:tc>
        <w:tc>
          <w:tcPr>
            <w:tcW w:w="6506" w:type="dxa"/>
            <w:gridSpan w:val="7"/>
            <w:tcBorders>
              <w:top w:val="single" w:sz="2" w:space="0" w:color="auto"/>
              <w:left w:val="single" w:sz="2" w:space="0" w:color="auto"/>
              <w:bottom w:val="single" w:sz="2" w:space="0" w:color="auto"/>
              <w:right w:val="single" w:sz="2" w:space="0" w:color="auto"/>
            </w:tcBorders>
          </w:tcPr>
          <w:p w14:paraId="3294567D"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Área Total: 7877.30</w:t>
            </w:r>
          </w:p>
          <w:p w14:paraId="7FC6BB91"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Valor Total ($): 13785.28</w:t>
            </w:r>
          </w:p>
          <w:p w14:paraId="0616B8CB"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Valor Total (¢): 120621.20</w:t>
            </w:r>
          </w:p>
        </w:tc>
      </w:tr>
    </w:tbl>
    <w:p w14:paraId="35AC1B85" w14:textId="77777777" w:rsidR="00DA03B3" w:rsidRPr="00346625" w:rsidRDefault="00DA03B3" w:rsidP="00346625">
      <w:pPr>
        <w:widowControl w:val="0"/>
        <w:autoSpaceDE w:val="0"/>
        <w:autoSpaceDN w:val="0"/>
        <w:adjustRightInd w:val="0"/>
        <w:spacing w:after="0" w:line="240" w:lineRule="auto"/>
        <w:rPr>
          <w:rFonts w:ascii="Museo Sans 300" w:hAnsi="Museo Sans 300" w:cs="Times New Roman"/>
          <w:sz w:val="14"/>
          <w:szCs w:val="14"/>
          <w:lang w:eastAsia="es-SV"/>
        </w:rPr>
      </w:pPr>
    </w:p>
    <w:tbl>
      <w:tblPr>
        <w:tblW w:w="9065" w:type="dxa"/>
        <w:tblInd w:w="-3" w:type="dxa"/>
        <w:tblLayout w:type="fixed"/>
        <w:tblCellMar>
          <w:left w:w="25" w:type="dxa"/>
          <w:right w:w="0" w:type="dxa"/>
        </w:tblCellMar>
        <w:tblLook w:val="0000" w:firstRow="0" w:lastRow="0" w:firstColumn="0" w:lastColumn="0" w:noHBand="0" w:noVBand="0"/>
      </w:tblPr>
      <w:tblGrid>
        <w:gridCol w:w="3537"/>
        <w:gridCol w:w="2480"/>
        <w:gridCol w:w="1748"/>
        <w:gridCol w:w="650"/>
        <w:gridCol w:w="650"/>
      </w:tblGrid>
      <w:tr w:rsidR="00DA03B3" w:rsidRPr="00346625" w14:paraId="36306E9E" w14:textId="77777777" w:rsidTr="00346625">
        <w:trPr>
          <w:trHeight w:val="268"/>
        </w:trPr>
        <w:tc>
          <w:tcPr>
            <w:tcW w:w="3537" w:type="dxa"/>
            <w:vMerge w:val="restart"/>
            <w:tcBorders>
              <w:top w:val="single" w:sz="2" w:space="0" w:color="auto"/>
              <w:left w:val="single" w:sz="2" w:space="0" w:color="auto"/>
              <w:bottom w:val="single" w:sz="2" w:space="0" w:color="auto"/>
              <w:right w:val="single" w:sz="2" w:space="0" w:color="auto"/>
            </w:tcBorders>
            <w:shd w:val="clear" w:color="auto" w:fill="DCDCDC"/>
          </w:tcPr>
          <w:p w14:paraId="26A88121"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TOTAL SOLARES</w:t>
            </w:r>
          </w:p>
        </w:tc>
        <w:tc>
          <w:tcPr>
            <w:tcW w:w="2480" w:type="dxa"/>
            <w:tcBorders>
              <w:top w:val="single" w:sz="2" w:space="0" w:color="auto"/>
              <w:left w:val="single" w:sz="2" w:space="0" w:color="auto"/>
              <w:bottom w:val="single" w:sz="2" w:space="0" w:color="auto"/>
              <w:right w:val="single" w:sz="2" w:space="0" w:color="auto"/>
            </w:tcBorders>
            <w:shd w:val="clear" w:color="auto" w:fill="DCDCDC"/>
          </w:tcPr>
          <w:p w14:paraId="296E913A"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1</w:t>
            </w:r>
          </w:p>
        </w:tc>
        <w:tc>
          <w:tcPr>
            <w:tcW w:w="1748" w:type="dxa"/>
            <w:tcBorders>
              <w:top w:val="single" w:sz="2" w:space="0" w:color="auto"/>
              <w:left w:val="single" w:sz="2" w:space="0" w:color="auto"/>
              <w:bottom w:val="single" w:sz="2" w:space="0" w:color="auto"/>
              <w:right w:val="single" w:sz="2" w:space="0" w:color="auto"/>
            </w:tcBorders>
            <w:shd w:val="clear" w:color="auto" w:fill="DCDCDC"/>
          </w:tcPr>
          <w:p w14:paraId="11C6276E"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7877.30</w:t>
            </w:r>
          </w:p>
        </w:tc>
        <w:tc>
          <w:tcPr>
            <w:tcW w:w="650" w:type="dxa"/>
            <w:tcBorders>
              <w:top w:val="single" w:sz="2" w:space="0" w:color="auto"/>
              <w:left w:val="single" w:sz="2" w:space="0" w:color="auto"/>
              <w:bottom w:val="single" w:sz="2" w:space="0" w:color="auto"/>
              <w:right w:val="single" w:sz="2" w:space="0" w:color="auto"/>
            </w:tcBorders>
            <w:shd w:val="clear" w:color="auto" w:fill="DCDCDC"/>
          </w:tcPr>
          <w:p w14:paraId="79E353C4"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13785.28</w:t>
            </w:r>
          </w:p>
        </w:tc>
        <w:tc>
          <w:tcPr>
            <w:tcW w:w="650" w:type="dxa"/>
            <w:tcBorders>
              <w:top w:val="single" w:sz="2" w:space="0" w:color="auto"/>
              <w:left w:val="single" w:sz="2" w:space="0" w:color="auto"/>
              <w:bottom w:val="single" w:sz="2" w:space="0" w:color="auto"/>
              <w:right w:val="single" w:sz="2" w:space="0" w:color="auto"/>
            </w:tcBorders>
            <w:shd w:val="clear" w:color="auto" w:fill="DCDCDC"/>
          </w:tcPr>
          <w:p w14:paraId="211177DF"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120621.20</w:t>
            </w:r>
          </w:p>
        </w:tc>
      </w:tr>
      <w:tr w:rsidR="00DA03B3" w:rsidRPr="00346625" w14:paraId="716010F3" w14:textId="77777777" w:rsidTr="00346625">
        <w:trPr>
          <w:trHeight w:val="344"/>
        </w:trPr>
        <w:tc>
          <w:tcPr>
            <w:tcW w:w="3537" w:type="dxa"/>
            <w:vMerge w:val="restart"/>
            <w:tcBorders>
              <w:top w:val="single" w:sz="2" w:space="0" w:color="auto"/>
              <w:left w:val="single" w:sz="2" w:space="0" w:color="auto"/>
              <w:bottom w:val="single" w:sz="2" w:space="0" w:color="auto"/>
              <w:right w:val="single" w:sz="2" w:space="0" w:color="auto"/>
            </w:tcBorders>
            <w:shd w:val="clear" w:color="auto" w:fill="DCDCDC"/>
          </w:tcPr>
          <w:p w14:paraId="7B107D9C"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TOTAL LOTES</w:t>
            </w:r>
          </w:p>
        </w:tc>
        <w:tc>
          <w:tcPr>
            <w:tcW w:w="2480" w:type="dxa"/>
            <w:tcBorders>
              <w:top w:val="single" w:sz="2" w:space="0" w:color="auto"/>
              <w:left w:val="single" w:sz="2" w:space="0" w:color="auto"/>
              <w:bottom w:val="single" w:sz="2" w:space="0" w:color="auto"/>
              <w:right w:val="single" w:sz="2" w:space="0" w:color="auto"/>
            </w:tcBorders>
            <w:shd w:val="clear" w:color="auto" w:fill="DCDCDC"/>
          </w:tcPr>
          <w:p w14:paraId="42AFBE2F"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0</w:t>
            </w:r>
          </w:p>
        </w:tc>
        <w:tc>
          <w:tcPr>
            <w:tcW w:w="1748" w:type="dxa"/>
            <w:tcBorders>
              <w:top w:val="single" w:sz="2" w:space="0" w:color="auto"/>
              <w:left w:val="single" w:sz="2" w:space="0" w:color="auto"/>
              <w:bottom w:val="single" w:sz="2" w:space="0" w:color="auto"/>
              <w:right w:val="single" w:sz="2" w:space="0" w:color="auto"/>
            </w:tcBorders>
            <w:shd w:val="clear" w:color="auto" w:fill="DCDCDC"/>
          </w:tcPr>
          <w:p w14:paraId="6B1FFC4B"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0</w:t>
            </w:r>
          </w:p>
        </w:tc>
        <w:tc>
          <w:tcPr>
            <w:tcW w:w="650" w:type="dxa"/>
            <w:tcBorders>
              <w:top w:val="single" w:sz="2" w:space="0" w:color="auto"/>
              <w:left w:val="single" w:sz="2" w:space="0" w:color="auto"/>
              <w:bottom w:val="single" w:sz="2" w:space="0" w:color="auto"/>
              <w:right w:val="single" w:sz="2" w:space="0" w:color="auto"/>
            </w:tcBorders>
            <w:shd w:val="clear" w:color="auto" w:fill="DCDCDC"/>
          </w:tcPr>
          <w:p w14:paraId="451EC6AD"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0</w:t>
            </w:r>
          </w:p>
        </w:tc>
        <w:tc>
          <w:tcPr>
            <w:tcW w:w="650" w:type="dxa"/>
            <w:tcBorders>
              <w:top w:val="single" w:sz="2" w:space="0" w:color="auto"/>
              <w:left w:val="single" w:sz="2" w:space="0" w:color="auto"/>
              <w:bottom w:val="single" w:sz="2" w:space="0" w:color="auto"/>
              <w:right w:val="single" w:sz="2" w:space="0" w:color="auto"/>
            </w:tcBorders>
            <w:shd w:val="clear" w:color="auto" w:fill="DCDCDC"/>
          </w:tcPr>
          <w:p w14:paraId="48B8B762" w14:textId="77777777" w:rsidR="00DA03B3" w:rsidRPr="00346625" w:rsidRDefault="00DA03B3" w:rsidP="00346625">
            <w:pPr>
              <w:widowControl w:val="0"/>
              <w:autoSpaceDE w:val="0"/>
              <w:autoSpaceDN w:val="0"/>
              <w:adjustRightInd w:val="0"/>
              <w:spacing w:after="0" w:line="240" w:lineRule="auto"/>
              <w:jc w:val="center"/>
              <w:rPr>
                <w:rFonts w:ascii="Museo Sans 300" w:hAnsi="Museo Sans 300" w:cs="Times New Roman"/>
                <w:b/>
                <w:bCs/>
                <w:sz w:val="14"/>
                <w:szCs w:val="14"/>
                <w:lang w:eastAsia="es-SV"/>
              </w:rPr>
            </w:pPr>
            <w:r w:rsidRPr="00346625">
              <w:rPr>
                <w:rFonts w:ascii="Museo Sans 300" w:hAnsi="Museo Sans 300" w:cs="Times New Roman"/>
                <w:b/>
                <w:bCs/>
                <w:sz w:val="14"/>
                <w:szCs w:val="14"/>
                <w:lang w:eastAsia="es-SV"/>
              </w:rPr>
              <w:t>0</w:t>
            </w:r>
          </w:p>
        </w:tc>
      </w:tr>
    </w:tbl>
    <w:p w14:paraId="0D773F21" w14:textId="77777777" w:rsidR="00DA03B3" w:rsidRDefault="00DA03B3" w:rsidP="00DA03B3">
      <w:pPr>
        <w:spacing w:after="0" w:line="360" w:lineRule="auto"/>
        <w:jc w:val="both"/>
        <w:rPr>
          <w:rFonts w:ascii="Museo Sans 300" w:eastAsia="Times New Roman" w:hAnsi="Museo Sans 300" w:cs="Times New Roman"/>
          <w:b/>
          <w:color w:val="000000" w:themeColor="text1"/>
          <w:sz w:val="26"/>
          <w:szCs w:val="26"/>
        </w:rPr>
      </w:pPr>
    </w:p>
    <w:p w14:paraId="32BD8A6A" w14:textId="33F2CFFB" w:rsidR="00DA03B3" w:rsidRPr="000F7660" w:rsidRDefault="00DA03B3" w:rsidP="000F7660">
      <w:pPr>
        <w:spacing w:after="0" w:line="240" w:lineRule="auto"/>
        <w:jc w:val="both"/>
        <w:rPr>
          <w:rFonts w:ascii="Museo Sans 300" w:hAnsi="Museo Sans 300" w:cs="Times New Roman"/>
          <w:color w:val="000000" w:themeColor="text1"/>
          <w:sz w:val="24"/>
          <w:szCs w:val="24"/>
        </w:rPr>
      </w:pPr>
      <w:r w:rsidRPr="000F7660">
        <w:rPr>
          <w:rFonts w:ascii="Museo Sans 300" w:eastAsia="Times New Roman" w:hAnsi="Museo Sans 300" w:cs="Times New Roman"/>
          <w:b/>
          <w:color w:val="000000" w:themeColor="text1"/>
          <w:sz w:val="24"/>
          <w:szCs w:val="24"/>
          <w:u w:val="single"/>
        </w:rPr>
        <w:t>TERCERO:</w:t>
      </w:r>
      <w:r w:rsidRPr="000F7660">
        <w:rPr>
          <w:rFonts w:ascii="Museo Sans 300" w:eastAsia="Times New Roman" w:hAnsi="Museo Sans 300" w:cs="Times New Roman"/>
          <w:b/>
          <w:color w:val="000000" w:themeColor="text1"/>
          <w:sz w:val="24"/>
          <w:szCs w:val="24"/>
        </w:rPr>
        <w:t xml:space="preserve"> </w:t>
      </w:r>
      <w:r w:rsidRPr="000F7660">
        <w:rPr>
          <w:rFonts w:ascii="Museo Sans 300" w:hAnsi="Museo Sans 300" w:cs="Times New Roman"/>
          <w:color w:val="000000" w:themeColor="text1"/>
          <w:sz w:val="24"/>
          <w:szCs w:val="24"/>
          <w:lang w:val="es-ES_tradnl"/>
        </w:rPr>
        <w:t xml:space="preserve">Comunicar a la Unidad Financiera Institucional que el valor nominal del inmueble donado </w:t>
      </w:r>
      <w:r w:rsidR="000F7660" w:rsidRPr="00627B94">
        <w:rPr>
          <w:rFonts w:ascii="Museo Sans 300" w:hAnsi="Museo Sans 300" w:cs="Times New Roman"/>
          <w:sz w:val="24"/>
          <w:szCs w:val="24"/>
          <w:lang w:val="es-ES_tradnl"/>
        </w:rPr>
        <w:t>es</w:t>
      </w:r>
      <w:r w:rsidR="000F7660" w:rsidRPr="000F7660">
        <w:rPr>
          <w:rFonts w:ascii="Museo Sans 300" w:hAnsi="Museo Sans 300" w:cs="Times New Roman"/>
          <w:color w:val="000000" w:themeColor="text1"/>
          <w:sz w:val="24"/>
          <w:szCs w:val="24"/>
          <w:lang w:val="es-ES_tradnl"/>
        </w:rPr>
        <w:t xml:space="preserve"> </w:t>
      </w:r>
      <w:r w:rsidRPr="000F7660">
        <w:rPr>
          <w:rFonts w:ascii="Museo Sans 300" w:hAnsi="Museo Sans 300" w:cs="Times New Roman"/>
          <w:color w:val="000000" w:themeColor="text1"/>
          <w:sz w:val="24"/>
          <w:szCs w:val="24"/>
          <w:lang w:val="es-ES_tradnl"/>
        </w:rPr>
        <w:t xml:space="preserve">de </w:t>
      </w:r>
      <w:r w:rsidRPr="000F7660">
        <w:rPr>
          <w:rFonts w:ascii="Museo Sans 300" w:hAnsi="Museo Sans 300" w:cs="Times New Roman"/>
          <w:color w:val="000000" w:themeColor="text1"/>
          <w:sz w:val="24"/>
          <w:szCs w:val="24"/>
        </w:rPr>
        <w:t>$13,785.28</w:t>
      </w:r>
      <w:r w:rsidRPr="000F7660">
        <w:rPr>
          <w:rFonts w:ascii="Museo Sans 300" w:eastAsia="Times New Roman" w:hAnsi="Museo Sans 300" w:cs="Times New Roman"/>
          <w:color w:val="000000" w:themeColor="text1"/>
          <w:sz w:val="24"/>
          <w:szCs w:val="24"/>
          <w:lang w:eastAsia="es-SV"/>
        </w:rPr>
        <w:t xml:space="preserve">, </w:t>
      </w:r>
      <w:r w:rsidRPr="000F7660">
        <w:rPr>
          <w:rFonts w:ascii="Museo Sans 300" w:hAnsi="Museo Sans 300" w:cs="Times New Roman"/>
          <w:color w:val="000000" w:themeColor="text1"/>
          <w:sz w:val="24"/>
          <w:szCs w:val="24"/>
          <w:lang w:val="es-ES_tradnl"/>
        </w:rPr>
        <w:t>cantidad que tendrá que incluirse conforme al descargo contable que debe aplicarse.</w:t>
      </w:r>
      <w:r w:rsidRPr="000F7660">
        <w:rPr>
          <w:rFonts w:ascii="Museo Sans 300" w:hAnsi="Museo Sans 300" w:cs="Times New Roman"/>
          <w:b/>
          <w:color w:val="000000" w:themeColor="text1"/>
          <w:sz w:val="24"/>
          <w:szCs w:val="24"/>
          <w:lang w:val="es-ES_tradnl"/>
        </w:rPr>
        <w:t xml:space="preserve"> </w:t>
      </w:r>
      <w:r w:rsidRPr="000F7660">
        <w:rPr>
          <w:rFonts w:ascii="Museo Sans 300" w:hAnsi="Museo Sans 300" w:cs="Times New Roman"/>
          <w:b/>
          <w:color w:val="000000" w:themeColor="text1"/>
          <w:sz w:val="24"/>
          <w:szCs w:val="24"/>
          <w:u w:val="single"/>
          <w:lang w:val="es-ES_tradnl"/>
        </w:rPr>
        <w:t>CUARTO:</w:t>
      </w:r>
      <w:r w:rsidRPr="000F7660">
        <w:rPr>
          <w:rFonts w:ascii="Museo Sans 300" w:hAnsi="Museo Sans 300" w:cs="Times New Roman"/>
          <w:color w:val="000000" w:themeColor="text1"/>
          <w:sz w:val="24"/>
          <w:szCs w:val="24"/>
          <w:lang w:val="es-ES_tradnl"/>
        </w:rPr>
        <w:t xml:space="preserve"> Prevenir al Ministerio de Educación, Ciencia y Tecnología,</w:t>
      </w:r>
      <w:r w:rsidRPr="000F7660">
        <w:rPr>
          <w:rFonts w:ascii="Museo Sans 300" w:hAnsi="Museo Sans 300" w:cs="Times New Roman"/>
          <w:b/>
          <w:color w:val="000000" w:themeColor="text1"/>
          <w:sz w:val="24"/>
          <w:szCs w:val="24"/>
          <w:lang w:val="es-ES_tradnl"/>
        </w:rPr>
        <w:t xml:space="preserve"> </w:t>
      </w:r>
      <w:r w:rsidRPr="000F7660">
        <w:rPr>
          <w:rFonts w:ascii="Museo Sans 300" w:hAnsi="Museo Sans 300" w:cs="Times New Roman"/>
          <w:color w:val="000000" w:themeColor="text1"/>
          <w:sz w:val="24"/>
          <w:szCs w:val="24"/>
          <w:lang w:val="es-ES_tradnl"/>
        </w:rPr>
        <w:t>que el inmueble a donarse, no podrá utilizarse para un fin distinto, ya que de lo contrario pasará nuevamente al dominio de este Instituto, lo cual deberá constar en el instrumento público correspondiente</w:t>
      </w:r>
      <w:r w:rsidRPr="000F7660">
        <w:rPr>
          <w:rFonts w:ascii="Museo Sans 300" w:eastAsia="Times New Roman" w:hAnsi="Museo Sans 300" w:cs="Times New Roman"/>
          <w:bCs/>
          <w:color w:val="000000" w:themeColor="text1"/>
          <w:sz w:val="24"/>
          <w:szCs w:val="24"/>
          <w:lang w:val="es-ES_tradnl"/>
        </w:rPr>
        <w:t xml:space="preserve">. </w:t>
      </w:r>
      <w:r w:rsidRPr="000F7660">
        <w:rPr>
          <w:rFonts w:ascii="Museo Sans 300" w:hAnsi="Museo Sans 300" w:cs="Times New Roman"/>
          <w:b/>
          <w:color w:val="000000" w:themeColor="text1"/>
          <w:sz w:val="24"/>
          <w:szCs w:val="24"/>
          <w:u w:val="single"/>
          <w:lang w:val="es-ES_tradnl"/>
        </w:rPr>
        <w:t>QUINTO:</w:t>
      </w:r>
      <w:r w:rsidRPr="000F7660">
        <w:rPr>
          <w:rFonts w:ascii="Museo Sans 300" w:hAnsi="Museo Sans 300" w:cs="Times New Roman"/>
          <w:b/>
          <w:color w:val="000000" w:themeColor="text1"/>
          <w:sz w:val="24"/>
          <w:szCs w:val="24"/>
          <w:lang w:val="es-ES_tradnl"/>
        </w:rPr>
        <w:t xml:space="preserve"> </w:t>
      </w:r>
      <w:r w:rsidRPr="000F7660">
        <w:rPr>
          <w:rFonts w:ascii="Museo Sans 300" w:hAnsi="Museo Sans 300" w:cs="Times New Roman"/>
          <w:color w:val="000000" w:themeColor="text1"/>
          <w:sz w:val="24"/>
          <w:szCs w:val="24"/>
          <w:lang w:val="es-ES_tradnl"/>
        </w:rPr>
        <w:t xml:space="preserve">Instruir a la Gerencia Legal para que supervise el otorgamiento del instrumento público de donación y verifique el trámite de inscripción pertinente. </w:t>
      </w:r>
      <w:r w:rsidRPr="000F7660">
        <w:rPr>
          <w:rFonts w:ascii="Museo Sans 300" w:eastAsia="Times New Roman" w:hAnsi="Museo Sans 300" w:cs="Times New Roman"/>
          <w:b/>
          <w:bCs/>
          <w:color w:val="000000" w:themeColor="text1"/>
          <w:sz w:val="24"/>
          <w:szCs w:val="24"/>
          <w:u w:val="single"/>
          <w:lang w:val="es-ES_tradnl"/>
        </w:rPr>
        <w:t>SEXTO:</w:t>
      </w:r>
      <w:r w:rsidRPr="000F7660">
        <w:rPr>
          <w:rFonts w:ascii="Museo Sans 300" w:hAnsi="Museo Sans 300" w:cs="Times New Roman"/>
          <w:color w:val="000000" w:themeColor="text1"/>
          <w:sz w:val="24"/>
          <w:szCs w:val="24"/>
          <w:lang w:val="es-ES_tradnl"/>
        </w:rPr>
        <w:t xml:space="preserve"> Facultar al </w:t>
      </w:r>
      <w:r w:rsidR="000F7660" w:rsidRPr="000F7660">
        <w:rPr>
          <w:rFonts w:ascii="Museo Sans 300" w:hAnsi="Museo Sans 300" w:cs="Times New Roman"/>
          <w:color w:val="000000" w:themeColor="text1"/>
          <w:sz w:val="24"/>
          <w:szCs w:val="24"/>
          <w:lang w:val="es-ES_tradnl"/>
        </w:rPr>
        <w:t xml:space="preserve">señor </w:t>
      </w:r>
      <w:r w:rsidRPr="000F7660">
        <w:rPr>
          <w:rFonts w:ascii="Museo Sans 300" w:hAnsi="Museo Sans 300" w:cs="Times New Roman"/>
          <w:color w:val="000000" w:themeColor="text1"/>
          <w:sz w:val="24"/>
          <w:szCs w:val="24"/>
          <w:lang w:val="es-ES_tradnl"/>
        </w:rPr>
        <w:t>Presidente de este Instituto para que por sí o por medio de Apoderado Especial, comparezca al otorgamiento de la escritura pública respectiva.</w:t>
      </w:r>
      <w:r w:rsidR="000F7660" w:rsidRPr="000F7660">
        <w:rPr>
          <w:rFonts w:ascii="Museo Sans 300" w:hAnsi="Museo Sans 300" w:cs="Times New Roman"/>
          <w:color w:val="000000" w:themeColor="text1"/>
          <w:sz w:val="24"/>
          <w:szCs w:val="24"/>
          <w:lang w:val="es-ES_tradnl"/>
        </w:rPr>
        <w:t xml:space="preserve"> Este Acuerdo, queda aprobado y ratificado</w:t>
      </w:r>
      <w:r w:rsidRPr="000F7660">
        <w:rPr>
          <w:rFonts w:ascii="Museo Sans 300" w:eastAsia="Times New Roman" w:hAnsi="Museo Sans 300" w:cs="Times New Roman"/>
          <w:color w:val="000000" w:themeColor="text1"/>
          <w:sz w:val="24"/>
          <w:szCs w:val="24"/>
        </w:rPr>
        <w:t>.</w:t>
      </w:r>
      <w:r w:rsidRPr="000F7660">
        <w:rPr>
          <w:rFonts w:ascii="Museo Sans 300" w:hAnsi="Museo Sans 300" w:cs="Times New Roman"/>
          <w:color w:val="000000" w:themeColor="text1"/>
          <w:sz w:val="24"/>
          <w:szCs w:val="24"/>
          <w:lang w:val="es-ES_tradnl"/>
        </w:rPr>
        <w:t xml:space="preserve"> </w:t>
      </w:r>
      <w:r w:rsidR="000F7660" w:rsidRPr="000F7660">
        <w:rPr>
          <w:rFonts w:ascii="Museo Sans 300" w:hAnsi="Museo Sans 300" w:cs="Times New Roman"/>
          <w:color w:val="000000" w:themeColor="text1"/>
          <w:sz w:val="24"/>
          <w:szCs w:val="24"/>
          <w:lang w:val="es-ES_tradnl"/>
        </w:rPr>
        <w:t>NOTIFIQUESE.””””””</w:t>
      </w:r>
    </w:p>
    <w:p w14:paraId="0A43181B" w14:textId="76E04401" w:rsidR="00BB3604" w:rsidRDefault="00BB3604" w:rsidP="00DA03B3">
      <w:pPr>
        <w:tabs>
          <w:tab w:val="left" w:pos="567"/>
        </w:tabs>
        <w:spacing w:after="0" w:line="240" w:lineRule="auto"/>
        <w:jc w:val="both"/>
        <w:rPr>
          <w:rFonts w:ascii="Museo Sans 300" w:eastAsia="MS Mincho" w:hAnsi="Museo Sans 300"/>
          <w:sz w:val="24"/>
          <w:szCs w:val="24"/>
          <w:lang w:val="es-ES" w:eastAsia="es-ES"/>
        </w:rPr>
      </w:pPr>
    </w:p>
    <w:p w14:paraId="1A8D84F1" w14:textId="77777777" w:rsidR="004049F6" w:rsidRPr="004049F6" w:rsidRDefault="004049F6" w:rsidP="00FD2C2C">
      <w:pPr>
        <w:spacing w:after="0" w:line="240" w:lineRule="auto"/>
        <w:rPr>
          <w:rFonts w:ascii="Museo Sans 300" w:hAnsi="Museo Sans 300"/>
          <w:sz w:val="24"/>
          <w:szCs w:val="24"/>
        </w:rPr>
      </w:pPr>
    </w:p>
    <w:p w14:paraId="4231E04D" w14:textId="5CA6CB9B" w:rsidR="004049F6" w:rsidRPr="00136FB2" w:rsidRDefault="004049F6" w:rsidP="00BD40BF">
      <w:pPr>
        <w:spacing w:after="0" w:line="240" w:lineRule="auto"/>
        <w:jc w:val="both"/>
        <w:rPr>
          <w:rFonts w:ascii="Museo Sans 300" w:eastAsia="Calibri" w:hAnsi="Museo Sans 300"/>
          <w:sz w:val="24"/>
          <w:szCs w:val="24"/>
          <w:lang w:val="es-ES"/>
        </w:rPr>
      </w:pPr>
      <w:r w:rsidRPr="00136FB2">
        <w:rPr>
          <w:rFonts w:ascii="Museo Sans 300" w:hAnsi="Museo Sans 300"/>
          <w:sz w:val="24"/>
          <w:szCs w:val="24"/>
        </w:rPr>
        <w:t>“””””</w:t>
      </w:r>
      <w:r w:rsidR="00BE2CA7" w:rsidRPr="00136FB2">
        <w:rPr>
          <w:rFonts w:ascii="Museo Sans 300" w:hAnsi="Museo Sans 300"/>
          <w:sz w:val="24"/>
          <w:szCs w:val="24"/>
        </w:rPr>
        <w:t>V</w:t>
      </w:r>
      <w:r w:rsidRPr="00136FB2">
        <w:rPr>
          <w:rFonts w:ascii="Museo Sans 300" w:hAnsi="Museo Sans 300"/>
          <w:sz w:val="24"/>
          <w:szCs w:val="24"/>
        </w:rPr>
        <w:t xml:space="preserve">I) </w:t>
      </w:r>
      <w:ins w:id="0" w:author="Nery de Leiva" w:date="2021-02-26T08:06:00Z">
        <w:r w:rsidRPr="00136FB2">
          <w:rPr>
            <w:rFonts w:ascii="Museo Sans 300" w:hAnsi="Museo Sans 300"/>
            <w:sz w:val="24"/>
            <w:szCs w:val="24"/>
          </w:rPr>
          <w:t>A solicitud de l</w:t>
        </w:r>
      </w:ins>
      <w:r w:rsidRPr="00136FB2">
        <w:rPr>
          <w:rFonts w:ascii="Museo Sans 300" w:hAnsi="Museo Sans 300"/>
          <w:sz w:val="24"/>
          <w:szCs w:val="24"/>
        </w:rPr>
        <w:t>o</w:t>
      </w:r>
      <w:ins w:id="1" w:author="Nery de Leiva" w:date="2021-02-26T08:06:00Z">
        <w:r w:rsidRPr="00136FB2">
          <w:rPr>
            <w:rFonts w:ascii="Museo Sans 300" w:hAnsi="Museo Sans 300"/>
            <w:sz w:val="24"/>
            <w:szCs w:val="24"/>
          </w:rPr>
          <w:t>s señor</w:t>
        </w:r>
      </w:ins>
      <w:r w:rsidRPr="00136FB2">
        <w:rPr>
          <w:rFonts w:ascii="Museo Sans 300" w:hAnsi="Museo Sans 300"/>
          <w:sz w:val="24"/>
          <w:szCs w:val="24"/>
        </w:rPr>
        <w:t>e</w:t>
      </w:r>
      <w:ins w:id="2" w:author="Nery de Leiva" w:date="2021-02-26T08:06:00Z">
        <w:r w:rsidRPr="00136FB2">
          <w:rPr>
            <w:rFonts w:ascii="Museo Sans 300" w:hAnsi="Museo Sans 300"/>
            <w:sz w:val="24"/>
            <w:szCs w:val="24"/>
          </w:rPr>
          <w:t>s</w:t>
        </w:r>
      </w:ins>
      <w:r w:rsidRPr="00136FB2">
        <w:rPr>
          <w:rFonts w:ascii="Museo Sans 300" w:hAnsi="Museo Sans 300"/>
          <w:sz w:val="24"/>
          <w:szCs w:val="24"/>
        </w:rPr>
        <w:t>:</w:t>
      </w:r>
      <w:r w:rsidR="001531FC" w:rsidRPr="00136FB2">
        <w:rPr>
          <w:rFonts w:ascii="Museo Sans 300" w:hAnsi="Museo Sans 300" w:cs="Arial"/>
          <w:sz w:val="24"/>
          <w:szCs w:val="24"/>
          <w:lang w:val="es-ES" w:eastAsia="es-ES"/>
        </w:rPr>
        <w:t xml:space="preserve"> 1) CARLOS ERNESTO MENJIVAR IRAHETA, de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de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departamento de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y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KAREN LISSETH MENJIVAR IRAHETA, de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de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departamento de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2) CINDY CAROLINA RIVERA SERRANO, de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Sonsonate, con Documento Único de Identidad número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y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FELIPA DEL CARMEN SERRANO TEJADA, de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3) DORA ALICIA SERRANO DE IRAHETA, de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y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DORA ESTEFANY IRAHETA SERRANO, de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4) EDWIN ROBERTO PEREZ LANDAVERDE, de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y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LIZBETH DAYANA PEREZ CARDOZA, de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5) FLOR DE LOS ANGELES VELASQUEZ BAÑOS, de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FD2C2C">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DB5FF4">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y </w:t>
      </w:r>
      <w:r w:rsidR="00DB5FF4">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VLADIMIR ALEXANDER CRUZ VELASQUEZ, de </w:t>
      </w:r>
      <w:r w:rsidR="00DB5FF4">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DB5FF4">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DB5FF4">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DB5FF4">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6) HEIDI CLARIBEL PALACIOS MARROQUIN, de </w:t>
      </w:r>
      <w:r w:rsidR="00DB5FF4">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DB5FF4">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DB5FF4">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DB5FF4">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y </w:t>
      </w:r>
      <w:r w:rsidR="00DB5FF4">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ELMER MAURICIO SALAZAR PEREZ, de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w:t>
      </w:r>
      <w:r w:rsidR="001531FC" w:rsidRPr="00136FB2">
        <w:rPr>
          <w:rFonts w:ascii="Museo Sans 300" w:hAnsi="Museo Sans 300" w:cs="Arial"/>
          <w:sz w:val="24"/>
          <w:szCs w:val="24"/>
          <w:lang w:val="es-ES" w:eastAsia="es-ES"/>
        </w:rPr>
        <w:lastRenderedPageBreak/>
        <w:t xml:space="preserve">Identidad número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7) JANSY ZENAIDA LOPEZ GUEVARA, de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y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DORA ALICIA GUEVARA DE LOPEZ, de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8) JOSE FRANCISCO LANDAVERDE ROSALES, de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y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RINA ELISA MONTERROZA DE LANDAVERDE, de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9) KARLA IRANIA MARROQUIN COTO, de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y </w:t>
      </w:r>
      <w:r w:rsidR="006467BE">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BLANCA NOEMY COTO DE MARROQUIN, de </w:t>
      </w:r>
      <w:r w:rsidR="006467BE">
        <w:rPr>
          <w:rFonts w:ascii="Museo Sans 300" w:hAnsi="Museo Sans 300" w:cs="Arial"/>
          <w:sz w:val="24"/>
          <w:szCs w:val="24"/>
          <w:lang w:val="es-ES" w:eastAsia="es-ES"/>
        </w:rPr>
        <w:t>---</w:t>
      </w:r>
      <w:r w:rsidR="003D051C">
        <w:rPr>
          <w:rFonts w:ascii="Museo Sans 300" w:hAnsi="Museo Sans 300" w:cs="Arial"/>
          <w:sz w:val="24"/>
          <w:szCs w:val="24"/>
          <w:lang w:val="es-ES" w:eastAsia="es-ES"/>
        </w:rPr>
        <w:t xml:space="preserve"> </w:t>
      </w:r>
      <w:r w:rsidR="001531FC" w:rsidRPr="00136FB2">
        <w:rPr>
          <w:rFonts w:ascii="Museo Sans 300" w:hAnsi="Museo Sans 300" w:cs="Arial"/>
          <w:sz w:val="24"/>
          <w:szCs w:val="24"/>
          <w:lang w:val="es-ES" w:eastAsia="es-ES"/>
        </w:rPr>
        <w:t xml:space="preserve"> años de edad, </w:t>
      </w:r>
      <w:r w:rsidR="006C4D3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6C4D3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6C4D3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10) LESLI LIZBETH GARCIA HERNANDEZ, de </w:t>
      </w:r>
      <w:r w:rsidR="006C4D3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y su menor hija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11) LUIS ANTONIO MONTERROZA SANTOS,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y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CELIA ROXANA HERNANDEZ,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departamento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12) MARIA DOLORES LOPEZ DE LANDAVERDE,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y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SEBASTIAN DEL TRANSITO LANDAVERDE RAMIREZ,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13) MIGUEL ANGEL ZELAYA,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y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ZULEYMA BEATRIZ SANCHEZ DE ZELAYA,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14) MORENA ABIGAIL FLORES ALVAREZ,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y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VICENTE AMAYA GUTIERREZ,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15) NATHALY SUSANA COLOCHO LANDAVERDE,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y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MARIA ISABEL LANDAVERDE DE COLOCHO,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16) ROSA GRISEYDA HERNANDEZ VELASQUEZ,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y su menor hijo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17) SILVIA MARITZA RAUDA PEREZ,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departamento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y su menor hija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18) SONIA DEL CARMEN DIAZ DE FLORES,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y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DANNY WILFREDO FLORES DIAZ,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w:t>
      </w:r>
      <w:r w:rsidR="001531FC" w:rsidRPr="00136FB2">
        <w:rPr>
          <w:rFonts w:ascii="Museo Sans 300" w:hAnsi="Museo Sans 300" w:cs="Arial"/>
          <w:sz w:val="24"/>
          <w:szCs w:val="24"/>
          <w:lang w:val="es-ES" w:eastAsia="es-ES"/>
        </w:rPr>
        <w:lastRenderedPageBreak/>
        <w:t xml:space="preserve">Identidad número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w:t>
      </w:r>
      <w:r w:rsidR="001531FC" w:rsidRPr="00136FB2">
        <w:rPr>
          <w:rFonts w:ascii="Museo Sans 300" w:hAnsi="Museo Sans 300"/>
          <w:sz w:val="24"/>
          <w:szCs w:val="24"/>
        </w:rPr>
        <w:t xml:space="preserve"> 19) </w:t>
      </w:r>
      <w:r w:rsidR="001531FC" w:rsidRPr="00136FB2">
        <w:rPr>
          <w:rFonts w:ascii="Museo Sans 300" w:hAnsi="Museo Sans 300" w:cs="Arial"/>
          <w:sz w:val="24"/>
          <w:szCs w:val="24"/>
          <w:lang w:val="es-ES" w:eastAsia="es-ES"/>
        </w:rPr>
        <w:t xml:space="preserve">SONIA LOURDES MENJIVAR LOPEZ,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y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JAQUELINE VANESSA LOPEZ LANDAVERDE,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años de edad,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del domicilio y departamento de </w:t>
      </w:r>
      <w:r w:rsidR="00BD40BF">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con Documento Único de Identidad número </w:t>
      </w:r>
      <w:r w:rsidR="00BD40BF">
        <w:rPr>
          <w:rFonts w:ascii="Museo Sans 300" w:hAnsi="Museo Sans 300" w:cs="Arial"/>
          <w:sz w:val="24"/>
          <w:szCs w:val="24"/>
          <w:lang w:val="es-ES" w:eastAsia="es-ES"/>
        </w:rPr>
        <w:t>---</w:t>
      </w:r>
      <w:r w:rsidRPr="00136FB2">
        <w:rPr>
          <w:rFonts w:ascii="Museo Sans 300" w:hAnsi="Museo Sans 300"/>
          <w:sz w:val="24"/>
          <w:szCs w:val="24"/>
        </w:rPr>
        <w:t>, el señor Presidente somete a consideración de Junta Directiva dictamen técnico</w:t>
      </w:r>
      <w:r w:rsidRPr="00136FB2">
        <w:rPr>
          <w:rFonts w:ascii="Museo Sans 300" w:hAnsi="Museo Sans 300"/>
          <w:b/>
          <w:color w:val="000000" w:themeColor="text1"/>
          <w:sz w:val="24"/>
          <w:szCs w:val="24"/>
        </w:rPr>
        <w:t xml:space="preserve"> </w:t>
      </w:r>
      <w:r w:rsidR="00030AD0" w:rsidRPr="00136FB2">
        <w:rPr>
          <w:rFonts w:ascii="Museo Sans 300" w:hAnsi="Museo Sans 300"/>
          <w:b/>
          <w:color w:val="000000" w:themeColor="text1"/>
          <w:sz w:val="24"/>
          <w:szCs w:val="24"/>
        </w:rPr>
        <w:t>2</w:t>
      </w:r>
      <w:r w:rsidR="00BE2CA7" w:rsidRPr="00136FB2">
        <w:rPr>
          <w:rFonts w:ascii="Museo Sans 300" w:hAnsi="Museo Sans 300"/>
          <w:b/>
          <w:color w:val="000000" w:themeColor="text1"/>
          <w:sz w:val="24"/>
          <w:szCs w:val="24"/>
        </w:rPr>
        <w:t>25</w:t>
      </w:r>
      <w:r w:rsidRPr="00136FB2">
        <w:rPr>
          <w:rFonts w:ascii="Museo Sans 300" w:hAnsi="Museo Sans 300"/>
          <w:sz w:val="24"/>
          <w:szCs w:val="24"/>
        </w:rPr>
        <w:t>,</w:t>
      </w:r>
      <w:ins w:id="3" w:author="Nery de Leiva" w:date="2021-02-26T08:06:00Z">
        <w:r w:rsidRPr="00136FB2">
          <w:rPr>
            <w:rFonts w:ascii="Museo Sans 300" w:hAnsi="Museo Sans 300"/>
            <w:sz w:val="24"/>
            <w:szCs w:val="24"/>
          </w:rPr>
          <w:t xml:space="preserve"> relacionado con la adjudicación en venta de </w:t>
        </w:r>
      </w:ins>
      <w:r w:rsidR="00BE2CA7" w:rsidRPr="00136FB2">
        <w:rPr>
          <w:rFonts w:ascii="Museo Sans 300" w:hAnsi="Museo Sans 300"/>
          <w:b/>
          <w:sz w:val="24"/>
          <w:szCs w:val="24"/>
        </w:rPr>
        <w:t>19</w:t>
      </w:r>
      <w:r w:rsidR="00030AD0" w:rsidRPr="00136FB2">
        <w:rPr>
          <w:rFonts w:ascii="Museo Sans 300" w:hAnsi="Museo Sans 300"/>
          <w:b/>
          <w:sz w:val="24"/>
          <w:szCs w:val="24"/>
        </w:rPr>
        <w:t xml:space="preserve"> lotes agrícolas</w:t>
      </w:r>
      <w:r w:rsidRPr="00136FB2">
        <w:rPr>
          <w:rFonts w:ascii="Museo Sans 300" w:hAnsi="Museo Sans 300"/>
          <w:sz w:val="24"/>
          <w:szCs w:val="24"/>
        </w:rPr>
        <w:t>, pertenecientes al</w:t>
      </w:r>
      <w:r w:rsidR="001531FC" w:rsidRPr="00136FB2">
        <w:rPr>
          <w:rFonts w:ascii="Museo Sans 300" w:hAnsi="Museo Sans 300"/>
          <w:sz w:val="24"/>
          <w:szCs w:val="24"/>
        </w:rPr>
        <w:t xml:space="preserve"> </w:t>
      </w:r>
      <w:r w:rsidR="001531FC" w:rsidRPr="00136FB2">
        <w:rPr>
          <w:rFonts w:ascii="Museo Sans 300" w:hAnsi="Museo Sans 300" w:cs="Arial"/>
          <w:sz w:val="24"/>
          <w:szCs w:val="24"/>
          <w:lang w:val="es-ES" w:eastAsia="es-ES"/>
        </w:rPr>
        <w:t xml:space="preserve">Proyecto de Lotificación Agrícola identificado registralmente como </w:t>
      </w:r>
      <w:r w:rsidR="001531FC" w:rsidRPr="00136FB2">
        <w:rPr>
          <w:rFonts w:ascii="Museo Sans 300" w:hAnsi="Museo Sans 300" w:cs="Arial"/>
          <w:b/>
          <w:sz w:val="24"/>
          <w:szCs w:val="24"/>
          <w:lang w:val="es-ES" w:eastAsia="es-ES"/>
        </w:rPr>
        <w:t xml:space="preserve">HACIENDA MIRAVALLE PORCION SEIS “LA CASONA” PORCION SEIS-DOS POLIGONO E, </w:t>
      </w:r>
      <w:r w:rsidR="001531FC" w:rsidRPr="00136FB2">
        <w:rPr>
          <w:rFonts w:ascii="Museo Sans 300" w:hAnsi="Museo Sans 300" w:cs="Arial"/>
          <w:sz w:val="24"/>
          <w:szCs w:val="24"/>
          <w:lang w:val="es-ES" w:eastAsia="es-ES"/>
        </w:rPr>
        <w:t xml:space="preserve">situada en cantón </w:t>
      </w:r>
      <w:proofErr w:type="spellStart"/>
      <w:r w:rsidR="001531FC" w:rsidRPr="00136FB2">
        <w:rPr>
          <w:rFonts w:ascii="Museo Sans 300" w:hAnsi="Museo Sans 300" w:cs="Arial"/>
          <w:sz w:val="24"/>
          <w:szCs w:val="24"/>
          <w:lang w:val="es-ES" w:eastAsia="es-ES"/>
        </w:rPr>
        <w:t>Miravalle</w:t>
      </w:r>
      <w:proofErr w:type="spellEnd"/>
      <w:r w:rsidR="001531FC" w:rsidRPr="00136FB2">
        <w:rPr>
          <w:rFonts w:ascii="Museo Sans 300" w:hAnsi="Museo Sans 300" w:cs="Arial"/>
          <w:sz w:val="24"/>
          <w:szCs w:val="24"/>
          <w:lang w:val="es-ES" w:eastAsia="es-ES"/>
        </w:rPr>
        <w:t xml:space="preserve">, jurisdicción de </w:t>
      </w:r>
      <w:proofErr w:type="spellStart"/>
      <w:r w:rsidR="001531FC" w:rsidRPr="00136FB2">
        <w:rPr>
          <w:rFonts w:ascii="Museo Sans 300" w:hAnsi="Museo Sans 300" w:cs="Arial"/>
          <w:sz w:val="24"/>
          <w:szCs w:val="24"/>
          <w:lang w:val="es-ES" w:eastAsia="es-ES"/>
        </w:rPr>
        <w:t>Acajutla</w:t>
      </w:r>
      <w:proofErr w:type="spellEnd"/>
      <w:r w:rsidR="001531FC" w:rsidRPr="00136FB2">
        <w:rPr>
          <w:rFonts w:ascii="Museo Sans 300" w:hAnsi="Museo Sans 300" w:cs="Arial"/>
          <w:sz w:val="24"/>
          <w:szCs w:val="24"/>
          <w:lang w:val="es-ES" w:eastAsia="es-ES"/>
        </w:rPr>
        <w:t>, departamento de Sonsonate, y según el Centro Nacional de Registro en jurisdicción y departamento de Sonsonate</w:t>
      </w:r>
      <w:r w:rsidR="00136FB2" w:rsidRPr="00136FB2">
        <w:rPr>
          <w:rFonts w:ascii="Museo Sans 300" w:hAnsi="Museo Sans 300" w:cs="Arial"/>
          <w:sz w:val="24"/>
          <w:szCs w:val="24"/>
          <w:lang w:val="es-ES" w:eastAsia="es-ES"/>
        </w:rPr>
        <w:t>,</w:t>
      </w:r>
      <w:r w:rsidR="001531FC" w:rsidRPr="00136FB2">
        <w:rPr>
          <w:rFonts w:ascii="Museo Sans 300" w:hAnsi="Museo Sans 300" w:cs="Arial"/>
          <w:sz w:val="24"/>
          <w:szCs w:val="24"/>
          <w:lang w:val="es-ES" w:eastAsia="es-ES"/>
        </w:rPr>
        <w:t xml:space="preserve"> </w:t>
      </w:r>
      <w:r w:rsidR="00136FB2" w:rsidRPr="00136FB2">
        <w:rPr>
          <w:rFonts w:ascii="Museo Sans 300" w:hAnsi="Museo Sans 300" w:cs="Arial"/>
          <w:b/>
          <w:sz w:val="24"/>
          <w:szCs w:val="24"/>
          <w:lang w:val="es-ES" w:eastAsia="es-ES"/>
        </w:rPr>
        <w:t>c</w:t>
      </w:r>
      <w:r w:rsidR="001531FC" w:rsidRPr="00136FB2">
        <w:rPr>
          <w:rFonts w:ascii="Museo Sans 300" w:hAnsi="Museo Sans 300" w:cs="Arial"/>
          <w:b/>
          <w:sz w:val="24"/>
          <w:szCs w:val="24"/>
          <w:lang w:val="es-ES" w:eastAsia="es-ES"/>
        </w:rPr>
        <w:t>ódigo de SIIE 031548</w:t>
      </w:r>
      <w:r w:rsidR="001531FC" w:rsidRPr="00136FB2">
        <w:rPr>
          <w:rFonts w:ascii="Museo Sans 300" w:hAnsi="Museo Sans 300" w:cs="Arial"/>
          <w:sz w:val="24"/>
          <w:szCs w:val="24"/>
          <w:lang w:val="es-ES" w:eastAsia="es-ES"/>
        </w:rPr>
        <w:t xml:space="preserve">, </w:t>
      </w:r>
      <w:r w:rsidR="001531FC" w:rsidRPr="00136FB2">
        <w:rPr>
          <w:rFonts w:ascii="Museo Sans 300" w:hAnsi="Museo Sans 300" w:cs="Arial"/>
          <w:b/>
          <w:sz w:val="24"/>
          <w:szCs w:val="24"/>
          <w:lang w:val="es-ES" w:eastAsia="es-ES"/>
        </w:rPr>
        <w:t>SSE 199</w:t>
      </w:r>
      <w:r w:rsidR="00136FB2" w:rsidRPr="00136FB2">
        <w:rPr>
          <w:rFonts w:ascii="Museo Sans 300" w:hAnsi="Museo Sans 300" w:cs="Arial"/>
          <w:b/>
          <w:sz w:val="24"/>
          <w:szCs w:val="24"/>
          <w:lang w:val="es-ES" w:eastAsia="es-ES"/>
        </w:rPr>
        <w:t>6,</w:t>
      </w:r>
      <w:r w:rsidR="001531FC" w:rsidRPr="00136FB2">
        <w:rPr>
          <w:rFonts w:ascii="Museo Sans 300" w:hAnsi="Museo Sans 300" w:cs="Arial"/>
          <w:b/>
          <w:sz w:val="24"/>
          <w:szCs w:val="24"/>
          <w:lang w:val="es-ES" w:eastAsia="es-ES"/>
        </w:rPr>
        <w:t xml:space="preserve"> </w:t>
      </w:r>
      <w:r w:rsidR="00136FB2" w:rsidRPr="00136FB2">
        <w:rPr>
          <w:rFonts w:ascii="Museo Sans 300" w:hAnsi="Museo Sans 300" w:cs="Arial"/>
          <w:b/>
          <w:sz w:val="24"/>
          <w:szCs w:val="24"/>
          <w:lang w:val="es-ES" w:eastAsia="es-ES"/>
        </w:rPr>
        <w:t>e</w:t>
      </w:r>
      <w:r w:rsidR="001531FC" w:rsidRPr="00136FB2">
        <w:rPr>
          <w:rFonts w:ascii="Museo Sans 300" w:hAnsi="Museo Sans 300" w:cs="Arial"/>
          <w:b/>
          <w:sz w:val="24"/>
          <w:szCs w:val="24"/>
          <w:lang w:val="es-ES" w:eastAsia="es-ES"/>
        </w:rPr>
        <w:t>ntrega 01</w:t>
      </w:r>
      <w:r w:rsidRPr="00136FB2">
        <w:rPr>
          <w:rFonts w:ascii="Museo Sans 300" w:eastAsia="Calibri" w:hAnsi="Museo Sans 300"/>
          <w:sz w:val="24"/>
          <w:szCs w:val="24"/>
          <w:lang w:val="es-ES"/>
        </w:rPr>
        <w:t>,</w:t>
      </w:r>
      <w:ins w:id="4" w:author="Nery de Leiva" w:date="2021-02-26T08:06:00Z">
        <w:r w:rsidRPr="00136FB2">
          <w:rPr>
            <w:rFonts w:ascii="Museo Sans 300" w:hAnsi="Museo Sans 300"/>
            <w:sz w:val="24"/>
            <w:szCs w:val="24"/>
          </w:rPr>
          <w:t xml:space="preserve"> </w:t>
        </w:r>
      </w:ins>
      <w:r w:rsidRPr="00136FB2">
        <w:rPr>
          <w:rFonts w:ascii="Museo Sans 300" w:hAnsi="Museo Sans 300"/>
          <w:sz w:val="24"/>
          <w:szCs w:val="24"/>
        </w:rPr>
        <w:t xml:space="preserve">en el cual el Departamento de Asignación Individual y Avalúos, </w:t>
      </w:r>
      <w:ins w:id="5" w:author="Nery de Leiva" w:date="2021-02-26T08:06:00Z">
        <w:r w:rsidRPr="00136FB2">
          <w:rPr>
            <w:rFonts w:ascii="Museo Sans 300" w:hAnsi="Museo Sans 300"/>
            <w:sz w:val="24"/>
            <w:szCs w:val="24"/>
          </w:rPr>
          <w:t>hace las siguientes</w:t>
        </w:r>
      </w:ins>
      <w:r w:rsidRPr="00136FB2">
        <w:rPr>
          <w:rFonts w:ascii="Museo Sans 300" w:hAnsi="Museo Sans 300"/>
          <w:sz w:val="24"/>
          <w:szCs w:val="24"/>
        </w:rPr>
        <w:t xml:space="preserve"> </w:t>
      </w:r>
      <w:ins w:id="6" w:author="Nery de Leiva" w:date="2021-02-26T08:06:00Z">
        <w:r w:rsidRPr="00136FB2">
          <w:rPr>
            <w:rFonts w:ascii="Museo Sans 300" w:hAnsi="Museo Sans 300"/>
            <w:sz w:val="24"/>
            <w:szCs w:val="24"/>
          </w:rPr>
          <w:t>consideraciones:</w:t>
        </w:r>
      </w:ins>
    </w:p>
    <w:p w14:paraId="0E76C025" w14:textId="77777777" w:rsidR="004049F6" w:rsidRDefault="004049F6" w:rsidP="00484FD6">
      <w:pPr>
        <w:spacing w:after="0" w:line="240" w:lineRule="auto"/>
        <w:jc w:val="both"/>
        <w:rPr>
          <w:rFonts w:ascii="Museo Sans 300" w:hAnsi="Museo Sans 300"/>
          <w:sz w:val="24"/>
          <w:szCs w:val="24"/>
          <w:lang w:val="es-ES"/>
        </w:rPr>
      </w:pPr>
    </w:p>
    <w:p w14:paraId="3CAF1AB1" w14:textId="77777777" w:rsidR="00565F99" w:rsidRDefault="00565F99" w:rsidP="00484FD6">
      <w:pPr>
        <w:spacing w:after="0" w:line="240" w:lineRule="auto"/>
        <w:jc w:val="both"/>
        <w:rPr>
          <w:rFonts w:ascii="Museo Sans 300" w:hAnsi="Museo Sans 300"/>
          <w:sz w:val="24"/>
          <w:szCs w:val="24"/>
          <w:lang w:val="es-ES"/>
        </w:rPr>
      </w:pPr>
    </w:p>
    <w:p w14:paraId="14BAA2A3" w14:textId="77777777" w:rsidR="00565F99" w:rsidRDefault="00565F99" w:rsidP="00484FD6">
      <w:pPr>
        <w:spacing w:after="0" w:line="240" w:lineRule="auto"/>
        <w:jc w:val="both"/>
        <w:rPr>
          <w:rFonts w:ascii="Museo Sans 300" w:hAnsi="Museo Sans 300"/>
          <w:sz w:val="24"/>
          <w:szCs w:val="24"/>
          <w:lang w:val="es-ES"/>
        </w:rPr>
      </w:pPr>
    </w:p>
    <w:p w14:paraId="53191A90" w14:textId="77777777" w:rsidR="001531FC" w:rsidRDefault="001531FC" w:rsidP="0029175A">
      <w:pPr>
        <w:pStyle w:val="Prrafodelista"/>
        <w:numPr>
          <w:ilvl w:val="0"/>
          <w:numId w:val="7"/>
        </w:numPr>
        <w:spacing w:after="0" w:line="360" w:lineRule="auto"/>
        <w:ind w:left="1134" w:hanging="708"/>
        <w:contextualSpacing w:val="0"/>
        <w:jc w:val="both"/>
        <w:rPr>
          <w:rFonts w:ascii="Museo Sans 300" w:hAnsi="Museo Sans 300"/>
        </w:rPr>
      </w:pPr>
      <w:r w:rsidRPr="00054E82">
        <w:rPr>
          <w:rFonts w:ascii="Museo Sans 300" w:hAnsi="Museo Sans 300"/>
        </w:rPr>
        <w:t>La</w:t>
      </w:r>
      <w:r w:rsidRPr="00054E82">
        <w:rPr>
          <w:rFonts w:ascii="Museo Sans 300" w:hAnsi="Museo Sans 300"/>
          <w:b/>
        </w:rPr>
        <w:t xml:space="preserve"> HACIENDA MIRAVALLE, </w:t>
      </w:r>
      <w:r w:rsidRPr="00054E82">
        <w:rPr>
          <w:rFonts w:ascii="Museo Sans 300" w:hAnsi="Museo Sans 300"/>
        </w:rPr>
        <w:t>fue adquirida por el ISTA de la manera siguiente:</w:t>
      </w:r>
    </w:p>
    <w:tbl>
      <w:tblPr>
        <w:tblW w:w="7882" w:type="dxa"/>
        <w:tblInd w:w="1039" w:type="dxa"/>
        <w:tblCellMar>
          <w:left w:w="70" w:type="dxa"/>
          <w:right w:w="70" w:type="dxa"/>
        </w:tblCellMar>
        <w:tblLook w:val="04A0" w:firstRow="1" w:lastRow="0" w:firstColumn="1" w:lastColumn="0" w:noHBand="0" w:noVBand="1"/>
      </w:tblPr>
      <w:tblGrid>
        <w:gridCol w:w="2275"/>
        <w:gridCol w:w="2662"/>
        <w:gridCol w:w="2945"/>
      </w:tblGrid>
      <w:tr w:rsidR="001531FC" w:rsidRPr="001E1D1B" w14:paraId="0EBE1AEE" w14:textId="77777777" w:rsidTr="00320A5B">
        <w:trPr>
          <w:trHeight w:val="227"/>
        </w:trPr>
        <w:tc>
          <w:tcPr>
            <w:tcW w:w="2275"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051CFA3B" w14:textId="77777777" w:rsidR="001531FC" w:rsidRPr="003D1D21" w:rsidRDefault="001531FC" w:rsidP="001531FC">
            <w:pPr>
              <w:pStyle w:val="Prrafodelista"/>
              <w:rPr>
                <w:rFonts w:ascii="Arial Narrow" w:hAnsi="Arial Narrow"/>
                <w:b/>
                <w:bCs/>
                <w:color w:val="000000"/>
                <w:sz w:val="18"/>
                <w:szCs w:val="20"/>
                <w:lang w:eastAsia="es-SV"/>
              </w:rPr>
            </w:pPr>
            <w:r>
              <w:rPr>
                <w:rFonts w:ascii="Arial Narrow" w:hAnsi="Arial Narrow"/>
                <w:b/>
                <w:bCs/>
                <w:color w:val="000000"/>
                <w:sz w:val="18"/>
                <w:szCs w:val="20"/>
                <w:lang w:eastAsia="es-SV"/>
              </w:rPr>
              <w:t>INMUEBLE</w:t>
            </w:r>
          </w:p>
        </w:tc>
        <w:tc>
          <w:tcPr>
            <w:tcW w:w="2662" w:type="dxa"/>
            <w:tcBorders>
              <w:top w:val="single" w:sz="4" w:space="0" w:color="auto"/>
              <w:left w:val="nil"/>
              <w:bottom w:val="double" w:sz="4" w:space="0" w:color="auto"/>
              <w:right w:val="single" w:sz="4" w:space="0" w:color="auto"/>
            </w:tcBorders>
            <w:shd w:val="clear" w:color="auto" w:fill="auto"/>
            <w:vAlign w:val="center"/>
          </w:tcPr>
          <w:p w14:paraId="43B85CD6" w14:textId="77777777" w:rsidR="001531FC" w:rsidRPr="001E1D1B" w:rsidRDefault="001531FC" w:rsidP="001531FC">
            <w:pPr>
              <w:jc w:val="center"/>
              <w:rPr>
                <w:rFonts w:ascii="Arial Narrow" w:hAnsi="Arial Narrow"/>
                <w:b/>
                <w:bCs/>
                <w:color w:val="000000"/>
                <w:sz w:val="18"/>
                <w:szCs w:val="20"/>
                <w:lang w:eastAsia="es-SV"/>
              </w:rPr>
            </w:pPr>
            <w:r>
              <w:rPr>
                <w:rFonts w:ascii="Arial Narrow" w:hAnsi="Arial Narrow"/>
                <w:b/>
                <w:bCs/>
                <w:color w:val="000000"/>
                <w:sz w:val="18"/>
                <w:szCs w:val="20"/>
                <w:lang w:eastAsia="es-SV"/>
              </w:rPr>
              <w:t>ÁREA (</w:t>
            </w:r>
            <w:proofErr w:type="spellStart"/>
            <w:r>
              <w:rPr>
                <w:rFonts w:ascii="Arial Narrow" w:hAnsi="Arial Narrow"/>
                <w:b/>
                <w:bCs/>
                <w:color w:val="000000"/>
                <w:sz w:val="18"/>
                <w:szCs w:val="20"/>
                <w:lang w:eastAsia="es-SV"/>
              </w:rPr>
              <w:t>Hás</w:t>
            </w:r>
            <w:proofErr w:type="spellEnd"/>
            <w:r>
              <w:rPr>
                <w:rFonts w:ascii="Arial Narrow" w:hAnsi="Arial Narrow"/>
                <w:b/>
                <w:bCs/>
                <w:color w:val="000000"/>
                <w:sz w:val="18"/>
                <w:szCs w:val="20"/>
                <w:lang w:eastAsia="es-SV"/>
              </w:rPr>
              <w:t>.)</w:t>
            </w:r>
          </w:p>
        </w:tc>
        <w:tc>
          <w:tcPr>
            <w:tcW w:w="2945" w:type="dxa"/>
            <w:tcBorders>
              <w:top w:val="single" w:sz="4" w:space="0" w:color="auto"/>
              <w:left w:val="single" w:sz="4" w:space="0" w:color="auto"/>
              <w:bottom w:val="double" w:sz="4" w:space="0" w:color="auto"/>
              <w:right w:val="single" w:sz="4" w:space="0" w:color="auto"/>
            </w:tcBorders>
            <w:shd w:val="clear" w:color="auto" w:fill="auto"/>
            <w:vAlign w:val="center"/>
          </w:tcPr>
          <w:p w14:paraId="12CE4873" w14:textId="77777777" w:rsidR="001531FC" w:rsidRPr="001E1D1B" w:rsidRDefault="001531FC" w:rsidP="001531FC">
            <w:pPr>
              <w:jc w:val="center"/>
              <w:rPr>
                <w:rFonts w:ascii="Arial Narrow" w:hAnsi="Arial Narrow"/>
                <w:b/>
                <w:bCs/>
                <w:color w:val="000000"/>
                <w:sz w:val="18"/>
                <w:szCs w:val="20"/>
                <w:lang w:eastAsia="es-SV"/>
              </w:rPr>
            </w:pPr>
            <w:r>
              <w:rPr>
                <w:rFonts w:ascii="Arial Narrow" w:hAnsi="Arial Narrow"/>
                <w:b/>
                <w:bCs/>
                <w:color w:val="000000"/>
                <w:sz w:val="18"/>
                <w:szCs w:val="20"/>
                <w:lang w:eastAsia="es-SV"/>
              </w:rPr>
              <w:t>Punto de Adquisición</w:t>
            </w:r>
          </w:p>
        </w:tc>
      </w:tr>
      <w:tr w:rsidR="001531FC" w:rsidRPr="00B12622" w14:paraId="0A49AAEC" w14:textId="77777777" w:rsidTr="0024790D">
        <w:trPr>
          <w:trHeight w:val="20"/>
        </w:trPr>
        <w:tc>
          <w:tcPr>
            <w:tcW w:w="2275" w:type="dxa"/>
            <w:tcBorders>
              <w:top w:val="double" w:sz="4" w:space="0" w:color="auto"/>
              <w:left w:val="single" w:sz="4" w:space="0" w:color="auto"/>
              <w:bottom w:val="single" w:sz="4" w:space="0" w:color="auto"/>
              <w:right w:val="single" w:sz="4" w:space="0" w:color="auto"/>
            </w:tcBorders>
            <w:shd w:val="clear" w:color="auto" w:fill="auto"/>
            <w:vAlign w:val="center"/>
          </w:tcPr>
          <w:p w14:paraId="2E1BC3F3" w14:textId="77777777" w:rsidR="001531FC" w:rsidRPr="008E6288" w:rsidRDefault="001531FC" w:rsidP="00320A5B">
            <w:pPr>
              <w:spacing w:after="0"/>
              <w:jc w:val="center"/>
              <w:rPr>
                <w:rFonts w:ascii="Arial Narrow" w:hAnsi="Arial Narrow"/>
                <w:color w:val="000000"/>
                <w:sz w:val="16"/>
                <w:szCs w:val="20"/>
                <w:lang w:eastAsia="es-SV"/>
              </w:rPr>
            </w:pPr>
            <w:r>
              <w:rPr>
                <w:rFonts w:ascii="Arial Narrow" w:hAnsi="Arial Narrow"/>
                <w:color w:val="000000"/>
                <w:sz w:val="16"/>
                <w:szCs w:val="20"/>
                <w:lang w:eastAsia="es-SV"/>
              </w:rPr>
              <w:t xml:space="preserve">Hacienda </w:t>
            </w:r>
            <w:proofErr w:type="spellStart"/>
            <w:r>
              <w:rPr>
                <w:rFonts w:ascii="Arial Narrow" w:hAnsi="Arial Narrow"/>
                <w:color w:val="000000"/>
                <w:sz w:val="16"/>
                <w:szCs w:val="20"/>
                <w:lang w:eastAsia="es-SV"/>
              </w:rPr>
              <w:t>Miravalle</w:t>
            </w:r>
            <w:proofErr w:type="spellEnd"/>
            <w:r>
              <w:rPr>
                <w:rFonts w:ascii="Arial Narrow" w:hAnsi="Arial Narrow"/>
                <w:color w:val="000000"/>
                <w:sz w:val="16"/>
                <w:szCs w:val="20"/>
                <w:lang w:eastAsia="es-SV"/>
              </w:rPr>
              <w:t xml:space="preserve">, </w:t>
            </w:r>
            <w:r>
              <w:rPr>
                <w:rFonts w:ascii="Arial Narrow" w:hAnsi="Arial Narrow"/>
                <w:color w:val="000000"/>
                <w:sz w:val="16"/>
                <w:szCs w:val="20"/>
                <w:lang w:eastAsia="es-SV"/>
              </w:rPr>
              <w:br/>
              <w:t>Porción Uno (Común La Cancha)</w:t>
            </w:r>
          </w:p>
        </w:tc>
        <w:tc>
          <w:tcPr>
            <w:tcW w:w="2662" w:type="dxa"/>
            <w:tcBorders>
              <w:top w:val="double" w:sz="4" w:space="0" w:color="auto"/>
              <w:left w:val="nil"/>
              <w:bottom w:val="single" w:sz="4" w:space="0" w:color="auto"/>
              <w:right w:val="single" w:sz="4" w:space="0" w:color="auto"/>
            </w:tcBorders>
            <w:shd w:val="clear" w:color="auto" w:fill="auto"/>
            <w:vAlign w:val="center"/>
          </w:tcPr>
          <w:p w14:paraId="7A39108C" w14:textId="77777777" w:rsidR="001531FC" w:rsidRPr="008E6288" w:rsidRDefault="001531FC" w:rsidP="00320A5B">
            <w:pPr>
              <w:spacing w:after="0"/>
              <w:jc w:val="center"/>
              <w:rPr>
                <w:rFonts w:ascii="Arial Narrow" w:hAnsi="Arial Narrow"/>
                <w:color w:val="000000"/>
                <w:sz w:val="16"/>
                <w:szCs w:val="20"/>
                <w:lang w:eastAsia="es-SV"/>
              </w:rPr>
            </w:pPr>
            <w:r>
              <w:rPr>
                <w:rFonts w:ascii="Arial Narrow" w:hAnsi="Arial Narrow"/>
                <w:color w:val="000000"/>
                <w:sz w:val="16"/>
                <w:szCs w:val="20"/>
                <w:lang w:eastAsia="es-SV"/>
              </w:rPr>
              <w:t xml:space="preserve">200 </w:t>
            </w:r>
            <w:proofErr w:type="spellStart"/>
            <w:r>
              <w:rPr>
                <w:rFonts w:ascii="Arial Narrow" w:hAnsi="Arial Narrow"/>
                <w:color w:val="000000"/>
                <w:sz w:val="16"/>
                <w:szCs w:val="20"/>
                <w:lang w:eastAsia="es-SV"/>
              </w:rPr>
              <w:t>Hás</w:t>
            </w:r>
            <w:proofErr w:type="spellEnd"/>
            <w:r>
              <w:rPr>
                <w:rFonts w:ascii="Arial Narrow" w:hAnsi="Arial Narrow"/>
                <w:color w:val="000000"/>
                <w:sz w:val="16"/>
                <w:szCs w:val="20"/>
                <w:lang w:eastAsia="es-SV"/>
              </w:rPr>
              <w:t xml:space="preserve">. 60 </w:t>
            </w:r>
            <w:proofErr w:type="spellStart"/>
            <w:r>
              <w:rPr>
                <w:rFonts w:ascii="Arial Narrow" w:hAnsi="Arial Narrow"/>
                <w:color w:val="000000"/>
                <w:sz w:val="16"/>
                <w:szCs w:val="20"/>
                <w:lang w:eastAsia="es-SV"/>
              </w:rPr>
              <w:t>Ás</w:t>
            </w:r>
            <w:proofErr w:type="spellEnd"/>
            <w:r>
              <w:rPr>
                <w:rFonts w:ascii="Arial Narrow" w:hAnsi="Arial Narrow"/>
                <w:color w:val="000000"/>
                <w:sz w:val="16"/>
                <w:szCs w:val="20"/>
                <w:lang w:eastAsia="es-SV"/>
              </w:rPr>
              <w:t xml:space="preserve">. 00.00 </w:t>
            </w:r>
            <w:proofErr w:type="spellStart"/>
            <w:r>
              <w:rPr>
                <w:rFonts w:ascii="Arial Narrow" w:hAnsi="Arial Narrow"/>
                <w:color w:val="000000"/>
                <w:sz w:val="16"/>
                <w:szCs w:val="20"/>
                <w:lang w:eastAsia="es-SV"/>
              </w:rPr>
              <w:t>Cás</w:t>
            </w:r>
            <w:proofErr w:type="spellEnd"/>
            <w:r>
              <w:rPr>
                <w:rFonts w:ascii="Arial Narrow" w:hAnsi="Arial Narrow"/>
                <w:color w:val="000000"/>
                <w:sz w:val="16"/>
                <w:szCs w:val="20"/>
                <w:lang w:eastAsia="es-SV"/>
              </w:rPr>
              <w:t>.</w:t>
            </w:r>
          </w:p>
        </w:tc>
        <w:tc>
          <w:tcPr>
            <w:tcW w:w="2945" w:type="dxa"/>
            <w:tcBorders>
              <w:top w:val="double" w:sz="4" w:space="0" w:color="auto"/>
              <w:left w:val="single" w:sz="4" w:space="0" w:color="auto"/>
              <w:bottom w:val="single" w:sz="4" w:space="0" w:color="auto"/>
              <w:right w:val="single" w:sz="4" w:space="0" w:color="auto"/>
            </w:tcBorders>
            <w:shd w:val="clear" w:color="auto" w:fill="auto"/>
            <w:vAlign w:val="center"/>
          </w:tcPr>
          <w:p w14:paraId="7A3CD1CD" w14:textId="77777777" w:rsidR="001531FC" w:rsidRPr="00B12622" w:rsidRDefault="001531FC" w:rsidP="00320A5B">
            <w:pPr>
              <w:spacing w:after="0"/>
              <w:jc w:val="center"/>
              <w:rPr>
                <w:rFonts w:ascii="Arial Narrow" w:hAnsi="Arial Narrow"/>
                <w:color w:val="000000"/>
                <w:sz w:val="16"/>
                <w:szCs w:val="20"/>
                <w:lang w:eastAsia="es-SV"/>
              </w:rPr>
            </w:pPr>
            <w:r>
              <w:rPr>
                <w:rFonts w:ascii="Arial Narrow" w:hAnsi="Arial Narrow"/>
                <w:color w:val="000000"/>
                <w:sz w:val="16"/>
                <w:szCs w:val="20"/>
                <w:lang w:eastAsia="es-SV"/>
              </w:rPr>
              <w:t>Punto III-1 del Acta Ordinaria No.23-90 de fecha 28 de junio de 1990.</w:t>
            </w:r>
          </w:p>
        </w:tc>
      </w:tr>
      <w:tr w:rsidR="001531FC" w:rsidRPr="00B12622" w14:paraId="3F84600B" w14:textId="77777777" w:rsidTr="0024790D">
        <w:trPr>
          <w:trHeight w:val="20"/>
        </w:trPr>
        <w:tc>
          <w:tcPr>
            <w:tcW w:w="2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EE68B" w14:textId="77777777" w:rsidR="001531FC" w:rsidRPr="008E6288" w:rsidRDefault="001531FC" w:rsidP="00320A5B">
            <w:pPr>
              <w:spacing w:after="0"/>
              <w:jc w:val="center"/>
              <w:rPr>
                <w:rFonts w:ascii="Arial Narrow" w:hAnsi="Arial Narrow"/>
                <w:color w:val="000000"/>
                <w:sz w:val="16"/>
                <w:szCs w:val="20"/>
                <w:lang w:eastAsia="es-SV"/>
              </w:rPr>
            </w:pPr>
            <w:r>
              <w:rPr>
                <w:rFonts w:ascii="Arial Narrow" w:hAnsi="Arial Narrow"/>
                <w:color w:val="000000"/>
                <w:sz w:val="16"/>
                <w:szCs w:val="20"/>
                <w:lang w:eastAsia="es-SV"/>
              </w:rPr>
              <w:t xml:space="preserve">Hacienda </w:t>
            </w:r>
            <w:proofErr w:type="spellStart"/>
            <w:r>
              <w:rPr>
                <w:rFonts w:ascii="Arial Narrow" w:hAnsi="Arial Narrow"/>
                <w:color w:val="000000"/>
                <w:sz w:val="16"/>
                <w:szCs w:val="20"/>
                <w:lang w:eastAsia="es-SV"/>
              </w:rPr>
              <w:t>Miravalle</w:t>
            </w:r>
            <w:proofErr w:type="spellEnd"/>
            <w:r>
              <w:rPr>
                <w:rFonts w:ascii="Arial Narrow" w:hAnsi="Arial Narrow"/>
                <w:color w:val="000000"/>
                <w:sz w:val="16"/>
                <w:szCs w:val="20"/>
                <w:lang w:eastAsia="es-SV"/>
              </w:rPr>
              <w:t xml:space="preserve">, </w:t>
            </w:r>
            <w:r>
              <w:rPr>
                <w:rFonts w:ascii="Arial Narrow" w:hAnsi="Arial Narrow"/>
                <w:color w:val="000000"/>
                <w:sz w:val="16"/>
                <w:szCs w:val="20"/>
                <w:lang w:eastAsia="es-SV"/>
              </w:rPr>
              <w:br/>
              <w:t>Porción 2-A (El Mango)</w:t>
            </w:r>
          </w:p>
        </w:tc>
        <w:tc>
          <w:tcPr>
            <w:tcW w:w="2662" w:type="dxa"/>
            <w:tcBorders>
              <w:top w:val="single" w:sz="4" w:space="0" w:color="auto"/>
              <w:left w:val="nil"/>
              <w:bottom w:val="nil"/>
              <w:right w:val="single" w:sz="4" w:space="0" w:color="auto"/>
            </w:tcBorders>
            <w:shd w:val="clear" w:color="auto" w:fill="auto"/>
            <w:vAlign w:val="center"/>
          </w:tcPr>
          <w:p w14:paraId="6D4F2EEC" w14:textId="77777777" w:rsidR="001531FC" w:rsidRPr="008E6288" w:rsidRDefault="001531FC" w:rsidP="00320A5B">
            <w:pPr>
              <w:spacing w:after="0"/>
              <w:jc w:val="center"/>
              <w:rPr>
                <w:rFonts w:ascii="Arial Narrow" w:hAnsi="Arial Narrow"/>
                <w:color w:val="000000"/>
                <w:sz w:val="16"/>
                <w:szCs w:val="20"/>
                <w:lang w:eastAsia="es-SV"/>
              </w:rPr>
            </w:pPr>
            <w:r>
              <w:rPr>
                <w:rFonts w:ascii="Arial Narrow" w:hAnsi="Arial Narrow"/>
                <w:color w:val="000000"/>
                <w:sz w:val="16"/>
                <w:szCs w:val="20"/>
                <w:lang w:eastAsia="es-SV"/>
              </w:rPr>
              <w:t xml:space="preserve">213 </w:t>
            </w:r>
            <w:proofErr w:type="spellStart"/>
            <w:r>
              <w:rPr>
                <w:rFonts w:ascii="Arial Narrow" w:hAnsi="Arial Narrow"/>
                <w:color w:val="000000"/>
                <w:sz w:val="16"/>
                <w:szCs w:val="20"/>
                <w:lang w:eastAsia="es-SV"/>
              </w:rPr>
              <w:t>Hás</w:t>
            </w:r>
            <w:proofErr w:type="spellEnd"/>
            <w:r>
              <w:rPr>
                <w:rFonts w:ascii="Arial Narrow" w:hAnsi="Arial Narrow"/>
                <w:color w:val="000000"/>
                <w:sz w:val="16"/>
                <w:szCs w:val="20"/>
                <w:lang w:eastAsia="es-SV"/>
              </w:rPr>
              <w:t xml:space="preserve">. 50 </w:t>
            </w:r>
            <w:proofErr w:type="spellStart"/>
            <w:r>
              <w:rPr>
                <w:rFonts w:ascii="Arial Narrow" w:hAnsi="Arial Narrow"/>
                <w:color w:val="000000"/>
                <w:sz w:val="16"/>
                <w:szCs w:val="20"/>
                <w:lang w:eastAsia="es-SV"/>
              </w:rPr>
              <w:t>Ás</w:t>
            </w:r>
            <w:proofErr w:type="spellEnd"/>
            <w:r>
              <w:rPr>
                <w:rFonts w:ascii="Arial Narrow" w:hAnsi="Arial Narrow"/>
                <w:color w:val="000000"/>
                <w:sz w:val="16"/>
                <w:szCs w:val="20"/>
                <w:lang w:eastAsia="es-SV"/>
              </w:rPr>
              <w:t xml:space="preserve">. 37.82 </w:t>
            </w:r>
            <w:proofErr w:type="spellStart"/>
            <w:r>
              <w:rPr>
                <w:rFonts w:ascii="Arial Narrow" w:hAnsi="Arial Narrow"/>
                <w:color w:val="000000"/>
                <w:sz w:val="16"/>
                <w:szCs w:val="20"/>
                <w:lang w:eastAsia="es-SV"/>
              </w:rPr>
              <w:t>Cás</w:t>
            </w:r>
            <w:proofErr w:type="spellEnd"/>
            <w:r>
              <w:rPr>
                <w:rFonts w:ascii="Arial Narrow" w:hAnsi="Arial Narrow"/>
                <w:color w:val="000000"/>
                <w:sz w:val="16"/>
                <w:szCs w:val="20"/>
                <w:lang w:eastAsia="es-SV"/>
              </w:rPr>
              <w:t>.</w:t>
            </w:r>
          </w:p>
        </w:tc>
        <w:tc>
          <w:tcPr>
            <w:tcW w:w="2945" w:type="dxa"/>
            <w:tcBorders>
              <w:top w:val="single" w:sz="4" w:space="0" w:color="auto"/>
              <w:left w:val="single" w:sz="4" w:space="0" w:color="auto"/>
              <w:bottom w:val="nil"/>
              <w:right w:val="single" w:sz="4" w:space="0" w:color="auto"/>
            </w:tcBorders>
            <w:shd w:val="clear" w:color="auto" w:fill="auto"/>
            <w:vAlign w:val="center"/>
          </w:tcPr>
          <w:p w14:paraId="11C7F811" w14:textId="77777777" w:rsidR="001531FC" w:rsidRPr="00B12622" w:rsidRDefault="001531FC" w:rsidP="00320A5B">
            <w:pPr>
              <w:spacing w:after="0"/>
              <w:jc w:val="center"/>
              <w:rPr>
                <w:rFonts w:ascii="Arial Narrow" w:hAnsi="Arial Narrow"/>
                <w:color w:val="000000"/>
                <w:sz w:val="16"/>
                <w:szCs w:val="20"/>
                <w:lang w:eastAsia="es-SV"/>
              </w:rPr>
            </w:pPr>
            <w:r>
              <w:rPr>
                <w:rFonts w:ascii="Arial Narrow" w:hAnsi="Arial Narrow"/>
                <w:color w:val="000000"/>
                <w:sz w:val="16"/>
                <w:szCs w:val="20"/>
                <w:lang w:eastAsia="es-SV"/>
              </w:rPr>
              <w:t>Punto III-2 del Acta Ordinaria No.23-90 de fecha 28 de junio de 1990.</w:t>
            </w:r>
          </w:p>
        </w:tc>
      </w:tr>
      <w:tr w:rsidR="001531FC" w:rsidRPr="00B12622" w14:paraId="1162485E" w14:textId="77777777" w:rsidTr="0024790D">
        <w:trPr>
          <w:trHeight w:val="20"/>
        </w:trPr>
        <w:tc>
          <w:tcPr>
            <w:tcW w:w="2275" w:type="dxa"/>
            <w:tcBorders>
              <w:top w:val="nil"/>
              <w:left w:val="single" w:sz="4" w:space="0" w:color="auto"/>
              <w:bottom w:val="single" w:sz="4" w:space="0" w:color="auto"/>
              <w:right w:val="single" w:sz="4" w:space="0" w:color="auto"/>
            </w:tcBorders>
            <w:shd w:val="clear" w:color="auto" w:fill="auto"/>
            <w:noWrap/>
            <w:vAlign w:val="center"/>
          </w:tcPr>
          <w:p w14:paraId="546564DB" w14:textId="77777777" w:rsidR="001531FC" w:rsidRPr="008E6288" w:rsidRDefault="001531FC" w:rsidP="00320A5B">
            <w:pPr>
              <w:spacing w:after="0"/>
              <w:jc w:val="center"/>
              <w:rPr>
                <w:rFonts w:ascii="Arial Narrow" w:hAnsi="Arial Narrow"/>
                <w:color w:val="000000"/>
                <w:sz w:val="16"/>
                <w:szCs w:val="20"/>
                <w:lang w:eastAsia="es-SV"/>
              </w:rPr>
            </w:pPr>
            <w:r>
              <w:rPr>
                <w:rFonts w:ascii="Arial Narrow" w:hAnsi="Arial Narrow"/>
                <w:color w:val="000000"/>
                <w:sz w:val="16"/>
                <w:szCs w:val="20"/>
                <w:lang w:eastAsia="es-SV"/>
              </w:rPr>
              <w:t xml:space="preserve">Hacienda </w:t>
            </w:r>
            <w:proofErr w:type="spellStart"/>
            <w:r>
              <w:rPr>
                <w:rFonts w:ascii="Arial Narrow" w:hAnsi="Arial Narrow"/>
                <w:color w:val="000000"/>
                <w:sz w:val="16"/>
                <w:szCs w:val="20"/>
                <w:lang w:eastAsia="es-SV"/>
              </w:rPr>
              <w:t>Miravalle</w:t>
            </w:r>
            <w:proofErr w:type="spellEnd"/>
            <w:r>
              <w:rPr>
                <w:rFonts w:ascii="Arial Narrow" w:hAnsi="Arial Narrow"/>
                <w:color w:val="000000"/>
                <w:sz w:val="16"/>
                <w:szCs w:val="20"/>
                <w:lang w:eastAsia="es-SV"/>
              </w:rPr>
              <w:t xml:space="preserve">, </w:t>
            </w:r>
            <w:r>
              <w:rPr>
                <w:rFonts w:ascii="Arial Narrow" w:hAnsi="Arial Narrow"/>
                <w:color w:val="000000"/>
                <w:sz w:val="16"/>
                <w:szCs w:val="20"/>
                <w:lang w:eastAsia="es-SV"/>
              </w:rPr>
              <w:br/>
              <w:t xml:space="preserve">El </w:t>
            </w:r>
            <w:proofErr w:type="spellStart"/>
            <w:r>
              <w:rPr>
                <w:rFonts w:ascii="Arial Narrow" w:hAnsi="Arial Narrow"/>
                <w:color w:val="000000"/>
                <w:sz w:val="16"/>
                <w:szCs w:val="20"/>
                <w:lang w:eastAsia="es-SV"/>
              </w:rPr>
              <w:t>Jocotillo</w:t>
            </w:r>
            <w:proofErr w:type="spellEnd"/>
          </w:p>
        </w:tc>
        <w:tc>
          <w:tcPr>
            <w:tcW w:w="2662" w:type="dxa"/>
            <w:tcBorders>
              <w:top w:val="single" w:sz="4" w:space="0" w:color="auto"/>
              <w:left w:val="nil"/>
              <w:bottom w:val="single" w:sz="4" w:space="0" w:color="auto"/>
              <w:right w:val="single" w:sz="4" w:space="0" w:color="auto"/>
            </w:tcBorders>
            <w:shd w:val="clear" w:color="auto" w:fill="auto"/>
            <w:vAlign w:val="center"/>
          </w:tcPr>
          <w:p w14:paraId="50DAFDC0" w14:textId="77777777" w:rsidR="001531FC" w:rsidRPr="008E6288" w:rsidRDefault="001531FC" w:rsidP="00320A5B">
            <w:pPr>
              <w:spacing w:after="0"/>
              <w:jc w:val="center"/>
              <w:rPr>
                <w:rFonts w:ascii="Arial Narrow" w:hAnsi="Arial Narrow"/>
                <w:color w:val="000000"/>
                <w:sz w:val="16"/>
                <w:szCs w:val="20"/>
                <w:lang w:eastAsia="es-SV"/>
              </w:rPr>
            </w:pPr>
            <w:r>
              <w:rPr>
                <w:rFonts w:ascii="Arial Narrow" w:hAnsi="Arial Narrow"/>
                <w:color w:val="000000"/>
                <w:sz w:val="16"/>
                <w:szCs w:val="20"/>
                <w:lang w:eastAsia="es-SV"/>
              </w:rPr>
              <w:t xml:space="preserve">236 </w:t>
            </w:r>
            <w:proofErr w:type="spellStart"/>
            <w:r>
              <w:rPr>
                <w:rFonts w:ascii="Arial Narrow" w:hAnsi="Arial Narrow"/>
                <w:color w:val="000000"/>
                <w:sz w:val="16"/>
                <w:szCs w:val="20"/>
                <w:lang w:eastAsia="es-SV"/>
              </w:rPr>
              <w:t>Hás</w:t>
            </w:r>
            <w:proofErr w:type="spellEnd"/>
            <w:r>
              <w:rPr>
                <w:rFonts w:ascii="Arial Narrow" w:hAnsi="Arial Narrow"/>
                <w:color w:val="000000"/>
                <w:sz w:val="16"/>
                <w:szCs w:val="20"/>
                <w:lang w:eastAsia="es-SV"/>
              </w:rPr>
              <w:t xml:space="preserve">. 48 </w:t>
            </w:r>
            <w:proofErr w:type="spellStart"/>
            <w:r>
              <w:rPr>
                <w:rFonts w:ascii="Arial Narrow" w:hAnsi="Arial Narrow"/>
                <w:color w:val="000000"/>
                <w:sz w:val="16"/>
                <w:szCs w:val="20"/>
                <w:lang w:eastAsia="es-SV"/>
              </w:rPr>
              <w:t>Ás</w:t>
            </w:r>
            <w:proofErr w:type="spellEnd"/>
            <w:r>
              <w:rPr>
                <w:rFonts w:ascii="Arial Narrow" w:hAnsi="Arial Narrow"/>
                <w:color w:val="000000"/>
                <w:sz w:val="16"/>
                <w:szCs w:val="20"/>
                <w:lang w:eastAsia="es-SV"/>
              </w:rPr>
              <w:t xml:space="preserve">. 22.37 </w:t>
            </w:r>
            <w:proofErr w:type="spellStart"/>
            <w:r>
              <w:rPr>
                <w:rFonts w:ascii="Arial Narrow" w:hAnsi="Arial Narrow"/>
                <w:color w:val="000000"/>
                <w:sz w:val="16"/>
                <w:szCs w:val="20"/>
                <w:lang w:eastAsia="es-SV"/>
              </w:rPr>
              <w:t>Cás</w:t>
            </w:r>
            <w:proofErr w:type="spellEnd"/>
            <w:r>
              <w:rPr>
                <w:rFonts w:ascii="Arial Narrow" w:hAnsi="Arial Narrow"/>
                <w:color w:val="000000"/>
                <w:sz w:val="16"/>
                <w:szCs w:val="20"/>
                <w:lang w:eastAsia="es-SV"/>
              </w:rPr>
              <w:t>.</w:t>
            </w:r>
          </w:p>
        </w:tc>
        <w:tc>
          <w:tcPr>
            <w:tcW w:w="2945" w:type="dxa"/>
            <w:tcBorders>
              <w:top w:val="single" w:sz="4" w:space="0" w:color="auto"/>
              <w:left w:val="single" w:sz="4" w:space="0" w:color="auto"/>
              <w:bottom w:val="single" w:sz="4" w:space="0" w:color="auto"/>
              <w:right w:val="single" w:sz="4" w:space="0" w:color="auto"/>
            </w:tcBorders>
            <w:shd w:val="clear" w:color="auto" w:fill="auto"/>
            <w:vAlign w:val="center"/>
          </w:tcPr>
          <w:p w14:paraId="7C458091" w14:textId="77777777" w:rsidR="001531FC" w:rsidRPr="00B12622" w:rsidRDefault="001531FC" w:rsidP="00320A5B">
            <w:pPr>
              <w:spacing w:after="0"/>
              <w:jc w:val="center"/>
              <w:rPr>
                <w:rFonts w:ascii="Arial Narrow" w:hAnsi="Arial Narrow"/>
                <w:color w:val="000000"/>
                <w:sz w:val="16"/>
                <w:szCs w:val="20"/>
                <w:lang w:eastAsia="es-SV"/>
              </w:rPr>
            </w:pPr>
            <w:r>
              <w:rPr>
                <w:rFonts w:ascii="Arial Narrow" w:hAnsi="Arial Narrow"/>
                <w:color w:val="000000"/>
                <w:sz w:val="16"/>
                <w:szCs w:val="20"/>
                <w:lang w:eastAsia="es-SV"/>
              </w:rPr>
              <w:t>Punto VII-b) del Acta Ordinaria No.22-94 de fecha 21 de julio de 1994.</w:t>
            </w:r>
          </w:p>
        </w:tc>
      </w:tr>
      <w:tr w:rsidR="001531FC" w:rsidRPr="00B12622" w14:paraId="683ABD03" w14:textId="77777777" w:rsidTr="0024790D">
        <w:trPr>
          <w:trHeight w:val="20"/>
        </w:trPr>
        <w:tc>
          <w:tcPr>
            <w:tcW w:w="2275" w:type="dxa"/>
            <w:tcBorders>
              <w:top w:val="nil"/>
              <w:left w:val="single" w:sz="4" w:space="0" w:color="auto"/>
              <w:bottom w:val="single" w:sz="4" w:space="0" w:color="auto"/>
              <w:right w:val="single" w:sz="4" w:space="0" w:color="auto"/>
            </w:tcBorders>
            <w:shd w:val="clear" w:color="auto" w:fill="auto"/>
            <w:noWrap/>
            <w:vAlign w:val="center"/>
          </w:tcPr>
          <w:p w14:paraId="027F0436" w14:textId="77777777" w:rsidR="001531FC" w:rsidRPr="008E6288" w:rsidRDefault="001531FC" w:rsidP="00320A5B">
            <w:pPr>
              <w:spacing w:after="0"/>
              <w:jc w:val="center"/>
              <w:rPr>
                <w:rFonts w:ascii="Arial Narrow" w:hAnsi="Arial Narrow"/>
                <w:color w:val="000000"/>
                <w:sz w:val="16"/>
                <w:szCs w:val="20"/>
                <w:lang w:eastAsia="es-SV"/>
              </w:rPr>
            </w:pPr>
            <w:r>
              <w:rPr>
                <w:rFonts w:ascii="Arial Narrow" w:hAnsi="Arial Narrow"/>
                <w:color w:val="000000"/>
                <w:sz w:val="16"/>
                <w:szCs w:val="20"/>
                <w:lang w:eastAsia="es-SV"/>
              </w:rPr>
              <w:t xml:space="preserve">Hacienda </w:t>
            </w:r>
            <w:proofErr w:type="spellStart"/>
            <w:r>
              <w:rPr>
                <w:rFonts w:ascii="Arial Narrow" w:hAnsi="Arial Narrow"/>
                <w:color w:val="000000"/>
                <w:sz w:val="16"/>
                <w:szCs w:val="20"/>
                <w:lang w:eastAsia="es-SV"/>
              </w:rPr>
              <w:t>Miravalle</w:t>
            </w:r>
            <w:proofErr w:type="spellEnd"/>
            <w:r>
              <w:rPr>
                <w:rFonts w:ascii="Arial Narrow" w:hAnsi="Arial Narrow"/>
                <w:color w:val="000000"/>
                <w:sz w:val="16"/>
                <w:szCs w:val="20"/>
                <w:lang w:eastAsia="es-SV"/>
              </w:rPr>
              <w:t xml:space="preserve">, </w:t>
            </w:r>
            <w:r>
              <w:rPr>
                <w:rFonts w:ascii="Arial Narrow" w:hAnsi="Arial Narrow"/>
                <w:color w:val="000000"/>
                <w:sz w:val="16"/>
                <w:szCs w:val="20"/>
                <w:lang w:eastAsia="es-SV"/>
              </w:rPr>
              <w:br/>
              <w:t>Porción Tres (El Jícaro)</w:t>
            </w:r>
          </w:p>
        </w:tc>
        <w:tc>
          <w:tcPr>
            <w:tcW w:w="2662" w:type="dxa"/>
            <w:tcBorders>
              <w:top w:val="single" w:sz="4" w:space="0" w:color="auto"/>
              <w:left w:val="nil"/>
              <w:bottom w:val="single" w:sz="4" w:space="0" w:color="auto"/>
              <w:right w:val="single" w:sz="4" w:space="0" w:color="auto"/>
            </w:tcBorders>
            <w:shd w:val="clear" w:color="auto" w:fill="auto"/>
            <w:vAlign w:val="center"/>
          </w:tcPr>
          <w:p w14:paraId="5DD138B9" w14:textId="77777777" w:rsidR="001531FC" w:rsidRPr="008E6288" w:rsidRDefault="001531FC" w:rsidP="00320A5B">
            <w:pPr>
              <w:spacing w:after="0"/>
              <w:jc w:val="center"/>
              <w:rPr>
                <w:rFonts w:ascii="Arial Narrow" w:hAnsi="Arial Narrow"/>
                <w:color w:val="000000"/>
                <w:sz w:val="16"/>
                <w:szCs w:val="20"/>
                <w:lang w:eastAsia="es-SV"/>
              </w:rPr>
            </w:pPr>
            <w:r>
              <w:rPr>
                <w:rFonts w:ascii="Arial Narrow" w:hAnsi="Arial Narrow"/>
                <w:color w:val="000000"/>
                <w:sz w:val="16"/>
                <w:szCs w:val="20"/>
                <w:lang w:eastAsia="es-SV"/>
              </w:rPr>
              <w:t xml:space="preserve">202 </w:t>
            </w:r>
            <w:proofErr w:type="spellStart"/>
            <w:r>
              <w:rPr>
                <w:rFonts w:ascii="Arial Narrow" w:hAnsi="Arial Narrow"/>
                <w:color w:val="000000"/>
                <w:sz w:val="16"/>
                <w:szCs w:val="20"/>
                <w:lang w:eastAsia="es-SV"/>
              </w:rPr>
              <w:t>Hás</w:t>
            </w:r>
            <w:proofErr w:type="spellEnd"/>
            <w:r>
              <w:rPr>
                <w:rFonts w:ascii="Arial Narrow" w:hAnsi="Arial Narrow"/>
                <w:color w:val="000000"/>
                <w:sz w:val="16"/>
                <w:szCs w:val="20"/>
                <w:lang w:eastAsia="es-SV"/>
              </w:rPr>
              <w:t xml:space="preserve">. 70 </w:t>
            </w:r>
            <w:proofErr w:type="spellStart"/>
            <w:r>
              <w:rPr>
                <w:rFonts w:ascii="Arial Narrow" w:hAnsi="Arial Narrow"/>
                <w:color w:val="000000"/>
                <w:sz w:val="16"/>
                <w:szCs w:val="20"/>
                <w:lang w:eastAsia="es-SV"/>
              </w:rPr>
              <w:t>Ás</w:t>
            </w:r>
            <w:proofErr w:type="spellEnd"/>
            <w:r>
              <w:rPr>
                <w:rFonts w:ascii="Arial Narrow" w:hAnsi="Arial Narrow"/>
                <w:color w:val="000000"/>
                <w:sz w:val="16"/>
                <w:szCs w:val="20"/>
                <w:lang w:eastAsia="es-SV"/>
              </w:rPr>
              <w:t xml:space="preserve">. 00.00 </w:t>
            </w:r>
            <w:proofErr w:type="spellStart"/>
            <w:r>
              <w:rPr>
                <w:rFonts w:ascii="Arial Narrow" w:hAnsi="Arial Narrow"/>
                <w:color w:val="000000"/>
                <w:sz w:val="16"/>
                <w:szCs w:val="20"/>
                <w:lang w:eastAsia="es-SV"/>
              </w:rPr>
              <w:t>Cás</w:t>
            </w:r>
            <w:proofErr w:type="spellEnd"/>
            <w:r>
              <w:rPr>
                <w:rFonts w:ascii="Arial Narrow" w:hAnsi="Arial Narrow"/>
                <w:color w:val="000000"/>
                <w:sz w:val="16"/>
                <w:szCs w:val="20"/>
                <w:lang w:eastAsia="es-SV"/>
              </w:rPr>
              <w:t>.</w:t>
            </w:r>
          </w:p>
        </w:tc>
        <w:tc>
          <w:tcPr>
            <w:tcW w:w="2945" w:type="dxa"/>
            <w:tcBorders>
              <w:top w:val="single" w:sz="4" w:space="0" w:color="auto"/>
              <w:left w:val="single" w:sz="4" w:space="0" w:color="auto"/>
              <w:bottom w:val="single" w:sz="4" w:space="0" w:color="auto"/>
              <w:right w:val="single" w:sz="4" w:space="0" w:color="auto"/>
            </w:tcBorders>
            <w:shd w:val="clear" w:color="auto" w:fill="auto"/>
            <w:vAlign w:val="center"/>
          </w:tcPr>
          <w:p w14:paraId="3E79F863" w14:textId="77777777" w:rsidR="001531FC" w:rsidRPr="00B12622" w:rsidRDefault="001531FC" w:rsidP="00320A5B">
            <w:pPr>
              <w:spacing w:after="0"/>
              <w:jc w:val="center"/>
              <w:rPr>
                <w:rFonts w:ascii="Arial Narrow" w:hAnsi="Arial Narrow"/>
                <w:color w:val="000000"/>
                <w:sz w:val="16"/>
                <w:szCs w:val="20"/>
                <w:lang w:eastAsia="es-SV"/>
              </w:rPr>
            </w:pPr>
            <w:r>
              <w:rPr>
                <w:rFonts w:ascii="Arial Narrow" w:hAnsi="Arial Narrow"/>
                <w:color w:val="000000"/>
                <w:sz w:val="16"/>
                <w:szCs w:val="20"/>
                <w:lang w:eastAsia="es-SV"/>
              </w:rPr>
              <w:t>Punto II-2-a) del Acta Ordinaria No.1-89 de fecha 10 de enero de 1989.</w:t>
            </w:r>
          </w:p>
        </w:tc>
      </w:tr>
      <w:tr w:rsidR="001531FC" w:rsidRPr="00B12622" w14:paraId="54FC2ABE" w14:textId="77777777" w:rsidTr="0024790D">
        <w:trPr>
          <w:trHeight w:val="20"/>
        </w:trPr>
        <w:tc>
          <w:tcPr>
            <w:tcW w:w="2275" w:type="dxa"/>
            <w:tcBorders>
              <w:top w:val="nil"/>
              <w:left w:val="single" w:sz="4" w:space="0" w:color="auto"/>
              <w:bottom w:val="single" w:sz="4" w:space="0" w:color="auto"/>
              <w:right w:val="single" w:sz="4" w:space="0" w:color="auto"/>
            </w:tcBorders>
            <w:shd w:val="clear" w:color="auto" w:fill="auto"/>
            <w:noWrap/>
            <w:vAlign w:val="center"/>
          </w:tcPr>
          <w:p w14:paraId="30720E22" w14:textId="77777777" w:rsidR="001531FC" w:rsidRPr="008E6288" w:rsidRDefault="001531FC" w:rsidP="00320A5B">
            <w:pPr>
              <w:spacing w:after="0"/>
              <w:jc w:val="center"/>
              <w:rPr>
                <w:rFonts w:ascii="Arial Narrow" w:hAnsi="Arial Narrow"/>
                <w:color w:val="000000"/>
                <w:sz w:val="16"/>
                <w:szCs w:val="20"/>
                <w:lang w:eastAsia="es-SV"/>
              </w:rPr>
            </w:pPr>
            <w:r>
              <w:rPr>
                <w:rFonts w:ascii="Arial Narrow" w:hAnsi="Arial Narrow"/>
                <w:color w:val="000000"/>
                <w:sz w:val="16"/>
                <w:szCs w:val="20"/>
                <w:lang w:eastAsia="es-SV"/>
              </w:rPr>
              <w:t xml:space="preserve">Hacienda </w:t>
            </w:r>
            <w:proofErr w:type="spellStart"/>
            <w:r>
              <w:rPr>
                <w:rFonts w:ascii="Arial Narrow" w:hAnsi="Arial Narrow"/>
                <w:color w:val="000000"/>
                <w:sz w:val="16"/>
                <w:szCs w:val="20"/>
                <w:lang w:eastAsia="es-SV"/>
              </w:rPr>
              <w:t>Miravalle</w:t>
            </w:r>
            <w:proofErr w:type="spellEnd"/>
            <w:r>
              <w:rPr>
                <w:rFonts w:ascii="Arial Narrow" w:hAnsi="Arial Narrow"/>
                <w:color w:val="000000"/>
                <w:sz w:val="16"/>
                <w:szCs w:val="20"/>
                <w:lang w:eastAsia="es-SV"/>
              </w:rPr>
              <w:t xml:space="preserve">, </w:t>
            </w:r>
            <w:r>
              <w:rPr>
                <w:rFonts w:ascii="Arial Narrow" w:hAnsi="Arial Narrow"/>
                <w:color w:val="000000"/>
                <w:sz w:val="16"/>
                <w:szCs w:val="20"/>
                <w:lang w:eastAsia="es-SV"/>
              </w:rPr>
              <w:br/>
              <w:t>Porción Cuatro (El Oratorio)</w:t>
            </w:r>
          </w:p>
        </w:tc>
        <w:tc>
          <w:tcPr>
            <w:tcW w:w="2662" w:type="dxa"/>
            <w:tcBorders>
              <w:top w:val="single" w:sz="4" w:space="0" w:color="auto"/>
              <w:left w:val="nil"/>
              <w:bottom w:val="single" w:sz="4" w:space="0" w:color="auto"/>
              <w:right w:val="single" w:sz="4" w:space="0" w:color="auto"/>
            </w:tcBorders>
            <w:shd w:val="clear" w:color="auto" w:fill="auto"/>
            <w:vAlign w:val="center"/>
          </w:tcPr>
          <w:p w14:paraId="2294F35D" w14:textId="77777777" w:rsidR="001531FC" w:rsidRPr="008E6288" w:rsidRDefault="001531FC" w:rsidP="00320A5B">
            <w:pPr>
              <w:spacing w:after="0"/>
              <w:jc w:val="center"/>
              <w:rPr>
                <w:rFonts w:ascii="Arial Narrow" w:hAnsi="Arial Narrow"/>
                <w:color w:val="000000"/>
                <w:sz w:val="16"/>
                <w:szCs w:val="20"/>
                <w:lang w:eastAsia="es-SV"/>
              </w:rPr>
            </w:pPr>
            <w:r>
              <w:rPr>
                <w:rFonts w:ascii="Arial Narrow" w:hAnsi="Arial Narrow"/>
                <w:color w:val="000000"/>
                <w:sz w:val="16"/>
                <w:szCs w:val="20"/>
                <w:lang w:eastAsia="es-SV"/>
              </w:rPr>
              <w:t xml:space="preserve">197 </w:t>
            </w:r>
            <w:proofErr w:type="spellStart"/>
            <w:r>
              <w:rPr>
                <w:rFonts w:ascii="Arial Narrow" w:hAnsi="Arial Narrow"/>
                <w:color w:val="000000"/>
                <w:sz w:val="16"/>
                <w:szCs w:val="20"/>
                <w:lang w:eastAsia="es-SV"/>
              </w:rPr>
              <w:t>Hás</w:t>
            </w:r>
            <w:proofErr w:type="spellEnd"/>
            <w:r>
              <w:rPr>
                <w:rFonts w:ascii="Arial Narrow" w:hAnsi="Arial Narrow"/>
                <w:color w:val="000000"/>
                <w:sz w:val="16"/>
                <w:szCs w:val="20"/>
                <w:lang w:eastAsia="es-SV"/>
              </w:rPr>
              <w:t xml:space="preserve">. 09 </w:t>
            </w:r>
            <w:proofErr w:type="spellStart"/>
            <w:r>
              <w:rPr>
                <w:rFonts w:ascii="Arial Narrow" w:hAnsi="Arial Narrow"/>
                <w:color w:val="000000"/>
                <w:sz w:val="16"/>
                <w:szCs w:val="20"/>
                <w:lang w:eastAsia="es-SV"/>
              </w:rPr>
              <w:t>Ás</w:t>
            </w:r>
            <w:proofErr w:type="spellEnd"/>
            <w:r>
              <w:rPr>
                <w:rFonts w:ascii="Arial Narrow" w:hAnsi="Arial Narrow"/>
                <w:color w:val="000000"/>
                <w:sz w:val="16"/>
                <w:szCs w:val="20"/>
                <w:lang w:eastAsia="es-SV"/>
              </w:rPr>
              <w:t xml:space="preserve">. 25.35 </w:t>
            </w:r>
            <w:proofErr w:type="spellStart"/>
            <w:r>
              <w:rPr>
                <w:rFonts w:ascii="Arial Narrow" w:hAnsi="Arial Narrow"/>
                <w:color w:val="000000"/>
                <w:sz w:val="16"/>
                <w:szCs w:val="20"/>
                <w:lang w:eastAsia="es-SV"/>
              </w:rPr>
              <w:t>Cás</w:t>
            </w:r>
            <w:proofErr w:type="spellEnd"/>
            <w:r>
              <w:rPr>
                <w:rFonts w:ascii="Arial Narrow" w:hAnsi="Arial Narrow"/>
                <w:color w:val="000000"/>
                <w:sz w:val="16"/>
                <w:szCs w:val="20"/>
                <w:lang w:eastAsia="es-SV"/>
              </w:rPr>
              <w:t>.</w:t>
            </w:r>
          </w:p>
        </w:tc>
        <w:tc>
          <w:tcPr>
            <w:tcW w:w="2945" w:type="dxa"/>
            <w:tcBorders>
              <w:top w:val="single" w:sz="4" w:space="0" w:color="auto"/>
              <w:left w:val="single" w:sz="4" w:space="0" w:color="auto"/>
              <w:bottom w:val="single" w:sz="4" w:space="0" w:color="auto"/>
              <w:right w:val="single" w:sz="4" w:space="0" w:color="auto"/>
            </w:tcBorders>
            <w:shd w:val="clear" w:color="auto" w:fill="auto"/>
            <w:vAlign w:val="center"/>
          </w:tcPr>
          <w:p w14:paraId="4748F56D" w14:textId="77777777" w:rsidR="001531FC" w:rsidRPr="00B12622" w:rsidRDefault="001531FC" w:rsidP="00320A5B">
            <w:pPr>
              <w:spacing w:after="0"/>
              <w:jc w:val="center"/>
              <w:rPr>
                <w:rFonts w:ascii="Arial Narrow" w:hAnsi="Arial Narrow"/>
                <w:color w:val="000000"/>
                <w:sz w:val="16"/>
                <w:szCs w:val="20"/>
                <w:lang w:eastAsia="es-SV"/>
              </w:rPr>
            </w:pPr>
            <w:r>
              <w:rPr>
                <w:rFonts w:ascii="Arial Narrow" w:hAnsi="Arial Narrow"/>
                <w:color w:val="000000"/>
                <w:sz w:val="16"/>
                <w:szCs w:val="20"/>
                <w:lang w:eastAsia="es-SV"/>
              </w:rPr>
              <w:t>Punto II-2-b) del Acta Ordinaria No.1-89 de fecha 10 de enero de 1989.</w:t>
            </w:r>
          </w:p>
        </w:tc>
      </w:tr>
      <w:tr w:rsidR="001531FC" w:rsidRPr="00B12622" w14:paraId="47F4FA17" w14:textId="77777777" w:rsidTr="0024790D">
        <w:trPr>
          <w:trHeight w:val="20"/>
        </w:trPr>
        <w:tc>
          <w:tcPr>
            <w:tcW w:w="2275" w:type="dxa"/>
            <w:tcBorders>
              <w:top w:val="nil"/>
              <w:left w:val="single" w:sz="4" w:space="0" w:color="auto"/>
              <w:bottom w:val="double" w:sz="4" w:space="0" w:color="auto"/>
              <w:right w:val="single" w:sz="4" w:space="0" w:color="auto"/>
            </w:tcBorders>
            <w:shd w:val="clear" w:color="auto" w:fill="auto"/>
            <w:noWrap/>
            <w:vAlign w:val="center"/>
          </w:tcPr>
          <w:p w14:paraId="69009430" w14:textId="77777777" w:rsidR="001531FC" w:rsidRPr="008E6288" w:rsidRDefault="001531FC" w:rsidP="00320A5B">
            <w:pPr>
              <w:spacing w:after="0"/>
              <w:jc w:val="center"/>
              <w:rPr>
                <w:rFonts w:ascii="Arial Narrow" w:hAnsi="Arial Narrow"/>
                <w:color w:val="000000"/>
                <w:sz w:val="16"/>
                <w:szCs w:val="20"/>
                <w:lang w:eastAsia="es-SV"/>
              </w:rPr>
            </w:pPr>
            <w:r>
              <w:rPr>
                <w:rFonts w:ascii="Arial Narrow" w:hAnsi="Arial Narrow"/>
                <w:color w:val="000000"/>
                <w:sz w:val="16"/>
                <w:szCs w:val="20"/>
                <w:lang w:eastAsia="es-SV"/>
              </w:rPr>
              <w:t xml:space="preserve">Hacienda </w:t>
            </w:r>
            <w:proofErr w:type="spellStart"/>
            <w:r>
              <w:rPr>
                <w:rFonts w:ascii="Arial Narrow" w:hAnsi="Arial Narrow"/>
                <w:color w:val="000000"/>
                <w:sz w:val="16"/>
                <w:szCs w:val="20"/>
                <w:lang w:eastAsia="es-SV"/>
              </w:rPr>
              <w:t>Miravalle</w:t>
            </w:r>
            <w:proofErr w:type="spellEnd"/>
            <w:r>
              <w:rPr>
                <w:rFonts w:ascii="Arial Narrow" w:hAnsi="Arial Narrow"/>
                <w:color w:val="000000"/>
                <w:sz w:val="16"/>
                <w:szCs w:val="20"/>
                <w:lang w:eastAsia="es-SV"/>
              </w:rPr>
              <w:t xml:space="preserve">, </w:t>
            </w:r>
            <w:r>
              <w:rPr>
                <w:rFonts w:ascii="Arial Narrow" w:hAnsi="Arial Narrow"/>
                <w:color w:val="000000"/>
                <w:sz w:val="16"/>
                <w:szCs w:val="20"/>
                <w:lang w:eastAsia="es-SV"/>
              </w:rPr>
              <w:br/>
              <w:t>Porción Cinco (Las Marías)</w:t>
            </w:r>
          </w:p>
        </w:tc>
        <w:tc>
          <w:tcPr>
            <w:tcW w:w="2662" w:type="dxa"/>
            <w:tcBorders>
              <w:top w:val="single" w:sz="4" w:space="0" w:color="auto"/>
              <w:left w:val="nil"/>
              <w:bottom w:val="double" w:sz="4" w:space="0" w:color="auto"/>
              <w:right w:val="single" w:sz="4" w:space="0" w:color="auto"/>
            </w:tcBorders>
            <w:shd w:val="clear" w:color="auto" w:fill="auto"/>
            <w:vAlign w:val="center"/>
          </w:tcPr>
          <w:p w14:paraId="5641D51F" w14:textId="77777777" w:rsidR="001531FC" w:rsidRPr="008E6288" w:rsidRDefault="001531FC" w:rsidP="00320A5B">
            <w:pPr>
              <w:spacing w:after="0"/>
              <w:jc w:val="center"/>
              <w:rPr>
                <w:rFonts w:ascii="Arial Narrow" w:hAnsi="Arial Narrow"/>
                <w:color w:val="000000"/>
                <w:sz w:val="16"/>
                <w:szCs w:val="20"/>
                <w:lang w:eastAsia="es-SV"/>
              </w:rPr>
            </w:pPr>
            <w:r>
              <w:rPr>
                <w:rFonts w:ascii="Arial Narrow" w:hAnsi="Arial Narrow"/>
                <w:color w:val="000000"/>
                <w:sz w:val="16"/>
                <w:szCs w:val="20"/>
                <w:lang w:eastAsia="es-SV"/>
              </w:rPr>
              <w:t xml:space="preserve">185 </w:t>
            </w:r>
            <w:proofErr w:type="spellStart"/>
            <w:r>
              <w:rPr>
                <w:rFonts w:ascii="Arial Narrow" w:hAnsi="Arial Narrow"/>
                <w:color w:val="000000"/>
                <w:sz w:val="16"/>
                <w:szCs w:val="20"/>
                <w:lang w:eastAsia="es-SV"/>
              </w:rPr>
              <w:t>Hás</w:t>
            </w:r>
            <w:proofErr w:type="spellEnd"/>
            <w:r>
              <w:rPr>
                <w:rFonts w:ascii="Arial Narrow" w:hAnsi="Arial Narrow"/>
                <w:color w:val="000000"/>
                <w:sz w:val="16"/>
                <w:szCs w:val="20"/>
                <w:lang w:eastAsia="es-SV"/>
              </w:rPr>
              <w:t xml:space="preserve">. 20 </w:t>
            </w:r>
            <w:proofErr w:type="spellStart"/>
            <w:r>
              <w:rPr>
                <w:rFonts w:ascii="Arial Narrow" w:hAnsi="Arial Narrow"/>
                <w:color w:val="000000"/>
                <w:sz w:val="16"/>
                <w:szCs w:val="20"/>
                <w:lang w:eastAsia="es-SV"/>
              </w:rPr>
              <w:t>Ás</w:t>
            </w:r>
            <w:proofErr w:type="spellEnd"/>
            <w:r>
              <w:rPr>
                <w:rFonts w:ascii="Arial Narrow" w:hAnsi="Arial Narrow"/>
                <w:color w:val="000000"/>
                <w:sz w:val="16"/>
                <w:szCs w:val="20"/>
                <w:lang w:eastAsia="es-SV"/>
              </w:rPr>
              <w:t xml:space="preserve">. 00.00 </w:t>
            </w:r>
            <w:proofErr w:type="spellStart"/>
            <w:r>
              <w:rPr>
                <w:rFonts w:ascii="Arial Narrow" w:hAnsi="Arial Narrow"/>
                <w:color w:val="000000"/>
                <w:sz w:val="16"/>
                <w:szCs w:val="20"/>
                <w:lang w:eastAsia="es-SV"/>
              </w:rPr>
              <w:t>Cás</w:t>
            </w:r>
            <w:proofErr w:type="spellEnd"/>
            <w:r>
              <w:rPr>
                <w:rFonts w:ascii="Arial Narrow" w:hAnsi="Arial Narrow"/>
                <w:color w:val="000000"/>
                <w:sz w:val="16"/>
                <w:szCs w:val="20"/>
                <w:lang w:eastAsia="es-SV"/>
              </w:rPr>
              <w:t>.</w:t>
            </w:r>
          </w:p>
        </w:tc>
        <w:tc>
          <w:tcPr>
            <w:tcW w:w="2945" w:type="dxa"/>
            <w:tcBorders>
              <w:top w:val="single" w:sz="4" w:space="0" w:color="auto"/>
              <w:left w:val="single" w:sz="4" w:space="0" w:color="auto"/>
              <w:bottom w:val="double" w:sz="4" w:space="0" w:color="auto"/>
              <w:right w:val="single" w:sz="4" w:space="0" w:color="auto"/>
            </w:tcBorders>
            <w:shd w:val="clear" w:color="auto" w:fill="auto"/>
            <w:vAlign w:val="center"/>
          </w:tcPr>
          <w:p w14:paraId="3699DE61" w14:textId="77777777" w:rsidR="001531FC" w:rsidRPr="00B12622" w:rsidRDefault="001531FC" w:rsidP="00320A5B">
            <w:pPr>
              <w:spacing w:after="0"/>
              <w:jc w:val="center"/>
              <w:rPr>
                <w:rFonts w:ascii="Arial Narrow" w:hAnsi="Arial Narrow"/>
                <w:color w:val="000000"/>
                <w:sz w:val="16"/>
                <w:szCs w:val="20"/>
                <w:lang w:eastAsia="es-SV"/>
              </w:rPr>
            </w:pPr>
            <w:r>
              <w:rPr>
                <w:rFonts w:ascii="Arial Narrow" w:hAnsi="Arial Narrow"/>
                <w:color w:val="000000"/>
                <w:sz w:val="16"/>
                <w:szCs w:val="20"/>
                <w:lang w:eastAsia="es-SV"/>
              </w:rPr>
              <w:t>Punto II-2-c del Acta Ordinaria No.1-89 de fecha 10 de enero de 1989.</w:t>
            </w:r>
          </w:p>
        </w:tc>
      </w:tr>
      <w:tr w:rsidR="001531FC" w14:paraId="54DF823A" w14:textId="77777777" w:rsidTr="0024790D">
        <w:trPr>
          <w:trHeight w:val="20"/>
        </w:trPr>
        <w:tc>
          <w:tcPr>
            <w:tcW w:w="2275" w:type="dxa"/>
            <w:tcBorders>
              <w:top w:val="nil"/>
              <w:left w:val="single" w:sz="4" w:space="0" w:color="auto"/>
              <w:bottom w:val="double" w:sz="4" w:space="0" w:color="auto"/>
              <w:right w:val="single" w:sz="4" w:space="0" w:color="auto"/>
            </w:tcBorders>
            <w:shd w:val="clear" w:color="auto" w:fill="auto"/>
            <w:noWrap/>
            <w:vAlign w:val="center"/>
          </w:tcPr>
          <w:p w14:paraId="1C2B2FCE" w14:textId="77777777" w:rsidR="001531FC" w:rsidRPr="008E6288" w:rsidRDefault="001531FC" w:rsidP="00320A5B">
            <w:pPr>
              <w:spacing w:after="0"/>
              <w:jc w:val="center"/>
              <w:rPr>
                <w:rFonts w:ascii="Arial Narrow" w:hAnsi="Arial Narrow"/>
                <w:color w:val="000000"/>
                <w:sz w:val="16"/>
                <w:szCs w:val="20"/>
                <w:lang w:eastAsia="es-SV"/>
              </w:rPr>
            </w:pPr>
            <w:r>
              <w:rPr>
                <w:rFonts w:ascii="Arial Narrow" w:hAnsi="Arial Narrow"/>
                <w:color w:val="000000"/>
                <w:sz w:val="16"/>
                <w:szCs w:val="20"/>
                <w:lang w:eastAsia="es-SV"/>
              </w:rPr>
              <w:t xml:space="preserve">Hacienda </w:t>
            </w:r>
            <w:proofErr w:type="spellStart"/>
            <w:r>
              <w:rPr>
                <w:rFonts w:ascii="Arial Narrow" w:hAnsi="Arial Narrow"/>
                <w:color w:val="000000"/>
                <w:sz w:val="16"/>
                <w:szCs w:val="20"/>
                <w:lang w:eastAsia="es-SV"/>
              </w:rPr>
              <w:t>Miravalle</w:t>
            </w:r>
            <w:proofErr w:type="spellEnd"/>
            <w:r>
              <w:rPr>
                <w:rFonts w:ascii="Arial Narrow" w:hAnsi="Arial Narrow"/>
                <w:color w:val="000000"/>
                <w:sz w:val="16"/>
                <w:szCs w:val="20"/>
                <w:lang w:eastAsia="es-SV"/>
              </w:rPr>
              <w:t xml:space="preserve">, </w:t>
            </w:r>
            <w:r>
              <w:rPr>
                <w:rFonts w:ascii="Arial Narrow" w:hAnsi="Arial Narrow"/>
                <w:color w:val="000000"/>
                <w:sz w:val="16"/>
                <w:szCs w:val="20"/>
                <w:lang w:eastAsia="es-SV"/>
              </w:rPr>
              <w:br/>
              <w:t>Porción Seis (La Casona)</w:t>
            </w:r>
          </w:p>
        </w:tc>
        <w:tc>
          <w:tcPr>
            <w:tcW w:w="2662" w:type="dxa"/>
            <w:tcBorders>
              <w:top w:val="single" w:sz="4" w:space="0" w:color="auto"/>
              <w:left w:val="nil"/>
              <w:bottom w:val="double" w:sz="4" w:space="0" w:color="auto"/>
              <w:right w:val="single" w:sz="4" w:space="0" w:color="auto"/>
            </w:tcBorders>
            <w:shd w:val="clear" w:color="auto" w:fill="auto"/>
            <w:vAlign w:val="center"/>
          </w:tcPr>
          <w:p w14:paraId="3FD5B772" w14:textId="77777777" w:rsidR="001531FC" w:rsidRPr="008E6288" w:rsidRDefault="001531FC" w:rsidP="00320A5B">
            <w:pPr>
              <w:spacing w:after="0"/>
              <w:jc w:val="center"/>
              <w:rPr>
                <w:rFonts w:ascii="Arial Narrow" w:hAnsi="Arial Narrow"/>
                <w:color w:val="000000"/>
                <w:sz w:val="16"/>
                <w:szCs w:val="20"/>
                <w:lang w:eastAsia="es-SV"/>
              </w:rPr>
            </w:pPr>
            <w:r>
              <w:rPr>
                <w:rFonts w:ascii="Arial Narrow" w:hAnsi="Arial Narrow"/>
                <w:color w:val="000000"/>
                <w:sz w:val="16"/>
                <w:szCs w:val="20"/>
                <w:lang w:eastAsia="es-SV"/>
              </w:rPr>
              <w:t xml:space="preserve">188 </w:t>
            </w:r>
            <w:proofErr w:type="spellStart"/>
            <w:r>
              <w:rPr>
                <w:rFonts w:ascii="Arial Narrow" w:hAnsi="Arial Narrow"/>
                <w:color w:val="000000"/>
                <w:sz w:val="16"/>
                <w:szCs w:val="20"/>
                <w:lang w:eastAsia="es-SV"/>
              </w:rPr>
              <w:t>Hás</w:t>
            </w:r>
            <w:proofErr w:type="spellEnd"/>
            <w:r>
              <w:rPr>
                <w:rFonts w:ascii="Arial Narrow" w:hAnsi="Arial Narrow"/>
                <w:color w:val="000000"/>
                <w:sz w:val="16"/>
                <w:szCs w:val="20"/>
                <w:lang w:eastAsia="es-SV"/>
              </w:rPr>
              <w:t xml:space="preserve"> 51 </w:t>
            </w:r>
            <w:proofErr w:type="spellStart"/>
            <w:r>
              <w:rPr>
                <w:rFonts w:ascii="Arial Narrow" w:hAnsi="Arial Narrow"/>
                <w:color w:val="000000"/>
                <w:sz w:val="16"/>
                <w:szCs w:val="20"/>
                <w:lang w:eastAsia="es-SV"/>
              </w:rPr>
              <w:t>Ás</w:t>
            </w:r>
            <w:proofErr w:type="spellEnd"/>
            <w:r>
              <w:rPr>
                <w:rFonts w:ascii="Arial Narrow" w:hAnsi="Arial Narrow"/>
                <w:color w:val="000000"/>
                <w:sz w:val="16"/>
                <w:szCs w:val="20"/>
                <w:lang w:eastAsia="es-SV"/>
              </w:rPr>
              <w:t xml:space="preserve">. 46.31 </w:t>
            </w:r>
            <w:proofErr w:type="spellStart"/>
            <w:r>
              <w:rPr>
                <w:rFonts w:ascii="Arial Narrow" w:hAnsi="Arial Narrow"/>
                <w:color w:val="000000"/>
                <w:sz w:val="16"/>
                <w:szCs w:val="20"/>
                <w:lang w:eastAsia="es-SV"/>
              </w:rPr>
              <w:t>Cás</w:t>
            </w:r>
            <w:proofErr w:type="spellEnd"/>
            <w:r>
              <w:rPr>
                <w:rFonts w:ascii="Arial Narrow" w:hAnsi="Arial Narrow"/>
                <w:color w:val="000000"/>
                <w:sz w:val="16"/>
                <w:szCs w:val="20"/>
                <w:lang w:eastAsia="es-SV"/>
              </w:rPr>
              <w:t>.</w:t>
            </w:r>
          </w:p>
        </w:tc>
        <w:tc>
          <w:tcPr>
            <w:tcW w:w="2945" w:type="dxa"/>
            <w:tcBorders>
              <w:top w:val="single" w:sz="4" w:space="0" w:color="auto"/>
              <w:left w:val="single" w:sz="4" w:space="0" w:color="auto"/>
              <w:bottom w:val="double" w:sz="4" w:space="0" w:color="auto"/>
              <w:right w:val="single" w:sz="4" w:space="0" w:color="auto"/>
            </w:tcBorders>
            <w:shd w:val="clear" w:color="auto" w:fill="auto"/>
            <w:vAlign w:val="center"/>
          </w:tcPr>
          <w:p w14:paraId="04EB6071" w14:textId="77777777" w:rsidR="001531FC" w:rsidRDefault="001531FC" w:rsidP="00320A5B">
            <w:pPr>
              <w:spacing w:after="0"/>
              <w:jc w:val="center"/>
              <w:rPr>
                <w:rFonts w:ascii="Museo Sans 300" w:hAnsi="Museo Sans 300"/>
                <w:color w:val="000000"/>
                <w:lang w:eastAsia="es-SV"/>
              </w:rPr>
            </w:pPr>
            <w:r>
              <w:rPr>
                <w:rFonts w:ascii="Arial Narrow" w:hAnsi="Arial Narrow"/>
                <w:color w:val="000000"/>
                <w:sz w:val="16"/>
                <w:szCs w:val="20"/>
                <w:lang w:eastAsia="es-SV"/>
              </w:rPr>
              <w:t>Punto VII-a del Acta Ordinaria No.22-94 de fecha 21 de julio de 1994.</w:t>
            </w:r>
          </w:p>
        </w:tc>
      </w:tr>
      <w:tr w:rsidR="001531FC" w:rsidRPr="008E6288" w14:paraId="7A2ED26F" w14:textId="77777777" w:rsidTr="0024790D">
        <w:trPr>
          <w:trHeight w:val="20"/>
        </w:trPr>
        <w:tc>
          <w:tcPr>
            <w:tcW w:w="22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D93C73C" w14:textId="77777777" w:rsidR="001531FC" w:rsidRPr="008E6288" w:rsidRDefault="001531FC" w:rsidP="00320A5B">
            <w:pPr>
              <w:spacing w:after="0"/>
              <w:jc w:val="center"/>
              <w:rPr>
                <w:rFonts w:ascii="Arial Narrow" w:hAnsi="Arial Narrow"/>
                <w:color w:val="000000"/>
                <w:sz w:val="16"/>
                <w:szCs w:val="20"/>
                <w:lang w:eastAsia="es-SV"/>
              </w:rPr>
            </w:pPr>
            <w:r>
              <w:rPr>
                <w:rFonts w:ascii="Arial Narrow" w:hAnsi="Arial Narrow"/>
                <w:b/>
                <w:color w:val="000000"/>
                <w:sz w:val="16"/>
                <w:szCs w:val="20"/>
                <w:lang w:eastAsia="es-SV"/>
              </w:rPr>
              <w:t>TOTAL</w:t>
            </w:r>
          </w:p>
        </w:tc>
        <w:tc>
          <w:tcPr>
            <w:tcW w:w="2662" w:type="dxa"/>
            <w:tcBorders>
              <w:top w:val="double" w:sz="4" w:space="0" w:color="auto"/>
              <w:left w:val="single" w:sz="4" w:space="0" w:color="auto"/>
              <w:bottom w:val="single" w:sz="4" w:space="0" w:color="auto"/>
              <w:right w:val="single" w:sz="4" w:space="0" w:color="auto"/>
            </w:tcBorders>
            <w:shd w:val="clear" w:color="auto" w:fill="auto"/>
            <w:vAlign w:val="center"/>
          </w:tcPr>
          <w:p w14:paraId="494F0C4F" w14:textId="77777777" w:rsidR="001531FC" w:rsidRPr="00597C35" w:rsidRDefault="001531FC" w:rsidP="00320A5B">
            <w:pPr>
              <w:spacing w:after="0"/>
              <w:jc w:val="center"/>
              <w:rPr>
                <w:rFonts w:ascii="Arial Narrow" w:hAnsi="Arial Narrow"/>
                <w:b/>
                <w:color w:val="000000"/>
                <w:sz w:val="20"/>
                <w:szCs w:val="20"/>
                <w:lang w:eastAsia="es-SV"/>
              </w:rPr>
            </w:pPr>
            <w:r>
              <w:rPr>
                <w:rFonts w:ascii="Arial Narrow" w:hAnsi="Arial Narrow"/>
                <w:b/>
                <w:color w:val="000000"/>
                <w:sz w:val="20"/>
                <w:szCs w:val="20"/>
                <w:lang w:eastAsia="es-SV"/>
              </w:rPr>
              <w:t xml:space="preserve">1,424 </w:t>
            </w:r>
            <w:proofErr w:type="spellStart"/>
            <w:r>
              <w:rPr>
                <w:rFonts w:ascii="Arial Narrow" w:hAnsi="Arial Narrow"/>
                <w:b/>
                <w:color w:val="000000"/>
                <w:sz w:val="20"/>
                <w:szCs w:val="20"/>
                <w:lang w:eastAsia="es-SV"/>
              </w:rPr>
              <w:t>Hás</w:t>
            </w:r>
            <w:proofErr w:type="spellEnd"/>
            <w:r>
              <w:rPr>
                <w:rFonts w:ascii="Arial Narrow" w:hAnsi="Arial Narrow"/>
                <w:b/>
                <w:color w:val="000000"/>
                <w:sz w:val="20"/>
                <w:szCs w:val="20"/>
                <w:lang w:eastAsia="es-SV"/>
              </w:rPr>
              <w:t xml:space="preserve"> 10 </w:t>
            </w:r>
            <w:proofErr w:type="spellStart"/>
            <w:r>
              <w:rPr>
                <w:rFonts w:ascii="Arial Narrow" w:hAnsi="Arial Narrow"/>
                <w:b/>
                <w:color w:val="000000"/>
                <w:sz w:val="20"/>
                <w:szCs w:val="20"/>
                <w:lang w:eastAsia="es-SV"/>
              </w:rPr>
              <w:t>Ás</w:t>
            </w:r>
            <w:proofErr w:type="spellEnd"/>
            <w:r>
              <w:rPr>
                <w:rFonts w:ascii="Arial Narrow" w:hAnsi="Arial Narrow"/>
                <w:b/>
                <w:color w:val="000000"/>
                <w:sz w:val="20"/>
                <w:szCs w:val="20"/>
                <w:lang w:eastAsia="es-SV"/>
              </w:rPr>
              <w:t xml:space="preserve">. 06.50 </w:t>
            </w:r>
            <w:proofErr w:type="spellStart"/>
            <w:r>
              <w:rPr>
                <w:rFonts w:ascii="Arial Narrow" w:hAnsi="Arial Narrow"/>
                <w:b/>
                <w:color w:val="000000"/>
                <w:sz w:val="20"/>
                <w:szCs w:val="20"/>
                <w:lang w:eastAsia="es-SV"/>
              </w:rPr>
              <w:t>Cás</w:t>
            </w:r>
            <w:proofErr w:type="spellEnd"/>
            <w:r>
              <w:rPr>
                <w:rFonts w:ascii="Arial Narrow" w:hAnsi="Arial Narrow"/>
                <w:b/>
                <w:color w:val="000000"/>
                <w:sz w:val="20"/>
                <w:szCs w:val="20"/>
                <w:lang w:eastAsia="es-SV"/>
              </w:rPr>
              <w:t>.</w:t>
            </w:r>
          </w:p>
        </w:tc>
        <w:tc>
          <w:tcPr>
            <w:tcW w:w="2945" w:type="dxa"/>
            <w:tcBorders>
              <w:top w:val="double" w:sz="4" w:space="0" w:color="auto"/>
              <w:left w:val="single" w:sz="4" w:space="0" w:color="auto"/>
              <w:bottom w:val="single" w:sz="4" w:space="0" w:color="auto"/>
              <w:right w:val="single" w:sz="4" w:space="0" w:color="auto"/>
            </w:tcBorders>
            <w:shd w:val="clear" w:color="auto" w:fill="auto"/>
            <w:vAlign w:val="center"/>
          </w:tcPr>
          <w:p w14:paraId="7897FF6C" w14:textId="77777777" w:rsidR="001531FC" w:rsidRPr="008E6288" w:rsidRDefault="001531FC" w:rsidP="00320A5B">
            <w:pPr>
              <w:spacing w:after="0"/>
              <w:jc w:val="center"/>
              <w:rPr>
                <w:rFonts w:ascii="Arial Narrow" w:hAnsi="Arial Narrow"/>
                <w:color w:val="000000"/>
                <w:sz w:val="16"/>
                <w:szCs w:val="20"/>
                <w:lang w:eastAsia="es-SV"/>
              </w:rPr>
            </w:pPr>
          </w:p>
        </w:tc>
      </w:tr>
    </w:tbl>
    <w:p w14:paraId="0A39ECD0" w14:textId="77777777" w:rsidR="00BD40BF" w:rsidRDefault="00BD40BF" w:rsidP="00565F99">
      <w:pPr>
        <w:spacing w:after="0" w:line="240" w:lineRule="auto"/>
        <w:ind w:left="1134"/>
        <w:jc w:val="both"/>
        <w:rPr>
          <w:rFonts w:ascii="Museo Sans 300" w:hAnsi="Museo Sans 300"/>
          <w:sz w:val="24"/>
          <w:szCs w:val="24"/>
        </w:rPr>
      </w:pPr>
    </w:p>
    <w:p w14:paraId="078756C3" w14:textId="77777777" w:rsidR="001531FC" w:rsidRDefault="001531FC" w:rsidP="00565F99">
      <w:pPr>
        <w:spacing w:after="0" w:line="240" w:lineRule="auto"/>
        <w:ind w:left="1134"/>
        <w:jc w:val="both"/>
        <w:rPr>
          <w:rFonts w:ascii="Museo Sans 300" w:hAnsi="Museo Sans 300"/>
          <w:sz w:val="24"/>
          <w:szCs w:val="24"/>
        </w:rPr>
      </w:pPr>
      <w:r w:rsidRPr="00565F99">
        <w:rPr>
          <w:rFonts w:ascii="Museo Sans 300" w:hAnsi="Museo Sans 300"/>
          <w:sz w:val="24"/>
          <w:szCs w:val="24"/>
        </w:rPr>
        <w:t>Por un valor total de $6, 407,996.58 a razón de $4,499.68 por hectárea y  de $ 0.449968 por metro cuadrado.</w:t>
      </w:r>
    </w:p>
    <w:p w14:paraId="18C74B44" w14:textId="77777777" w:rsidR="00565F99" w:rsidRPr="00565F99" w:rsidRDefault="00565F99" w:rsidP="00565F99">
      <w:pPr>
        <w:spacing w:after="0" w:line="240" w:lineRule="auto"/>
        <w:ind w:left="1134"/>
        <w:jc w:val="both"/>
        <w:rPr>
          <w:rFonts w:ascii="Museo Sans 300" w:hAnsi="Museo Sans 300"/>
          <w:sz w:val="24"/>
          <w:szCs w:val="24"/>
        </w:rPr>
      </w:pPr>
    </w:p>
    <w:p w14:paraId="2ECEC61A" w14:textId="7D7495AB" w:rsidR="001531FC" w:rsidRPr="00565F99" w:rsidRDefault="001531FC" w:rsidP="0029175A">
      <w:pPr>
        <w:pStyle w:val="Prrafodelista"/>
        <w:numPr>
          <w:ilvl w:val="0"/>
          <w:numId w:val="8"/>
        </w:numPr>
        <w:spacing w:after="0" w:line="240" w:lineRule="auto"/>
        <w:ind w:left="1134" w:hanging="708"/>
        <w:contextualSpacing w:val="0"/>
        <w:jc w:val="both"/>
        <w:rPr>
          <w:rFonts w:ascii="Museo Sans 300" w:hAnsi="Museo Sans 300"/>
          <w:sz w:val="24"/>
          <w:szCs w:val="24"/>
        </w:rPr>
      </w:pPr>
      <w:r w:rsidRPr="00565F99">
        <w:rPr>
          <w:rFonts w:ascii="Museo Sans 300" w:hAnsi="Museo Sans 300"/>
          <w:sz w:val="24"/>
          <w:szCs w:val="24"/>
        </w:rPr>
        <w:t>Mediante el Punto XI de Acta de Sesión Ordinaria 26-2009 de fecha 19 de agosto</w:t>
      </w:r>
      <w:r w:rsidR="00320A5B" w:rsidRPr="00565F99">
        <w:rPr>
          <w:rFonts w:ascii="Museo Sans 300" w:hAnsi="Museo Sans 300"/>
          <w:sz w:val="24"/>
          <w:szCs w:val="24"/>
        </w:rPr>
        <w:t xml:space="preserve"> de </w:t>
      </w:r>
      <w:r w:rsidRPr="00565F99">
        <w:rPr>
          <w:rFonts w:ascii="Museo Sans 300" w:hAnsi="Museo Sans 300"/>
          <w:sz w:val="24"/>
          <w:szCs w:val="24"/>
        </w:rPr>
        <w:t xml:space="preserve">2009, se aprobó el Proyecto de Asentamiento Comunitario HACIENDA MIRAVALLE, SECTOR LA CASONA, (COOPERTIVA 5, 6 Y 7), pero debido a la aprobación de nuevos planos por parte del Centro Nacional de Registros, fue modificado por el Punto VIII de Acta de Sesión Ordinaria 27-2021, de fecha 08 de octubre de 2021, donde se aprobó el </w:t>
      </w:r>
      <w:r w:rsidRPr="00565F99">
        <w:rPr>
          <w:rFonts w:ascii="Museo Sans 300" w:hAnsi="Museo Sans 300"/>
          <w:b/>
          <w:sz w:val="24"/>
          <w:szCs w:val="24"/>
        </w:rPr>
        <w:t xml:space="preserve">Proyecto de Lotificación Agrícola identificado como HACIENDA MIRAVALLE PORCIÓN SEIS “LA </w:t>
      </w:r>
      <w:r w:rsidRPr="00565F99">
        <w:rPr>
          <w:rFonts w:ascii="Museo Sans 300" w:hAnsi="Museo Sans 300"/>
          <w:b/>
          <w:sz w:val="24"/>
          <w:szCs w:val="24"/>
        </w:rPr>
        <w:lastRenderedPageBreak/>
        <w:t>CASONA”, PORCION SEIS-DOS POLIGONO “E”,</w:t>
      </w:r>
      <w:r w:rsidRPr="00565F99">
        <w:rPr>
          <w:rFonts w:ascii="Museo Sans 300" w:hAnsi="Museo Sans 300"/>
          <w:sz w:val="24"/>
          <w:szCs w:val="24"/>
        </w:rPr>
        <w:t xml:space="preserve"> que comprende: </w:t>
      </w:r>
      <w:r w:rsidR="00BD40BF">
        <w:rPr>
          <w:rFonts w:ascii="Museo Sans 300" w:hAnsi="Museo Sans 300"/>
          <w:sz w:val="24"/>
          <w:szCs w:val="24"/>
        </w:rPr>
        <w:t>---</w:t>
      </w:r>
      <w:r w:rsidRPr="00565F99">
        <w:rPr>
          <w:rFonts w:ascii="Museo Sans 300" w:hAnsi="Museo Sans 300"/>
          <w:sz w:val="24"/>
          <w:szCs w:val="24"/>
        </w:rPr>
        <w:t xml:space="preserve"> Lotes agrícolas, (Polígono 1), en un área de 02 </w:t>
      </w:r>
      <w:proofErr w:type="spellStart"/>
      <w:r w:rsidRPr="00565F99">
        <w:rPr>
          <w:rFonts w:ascii="Museo Sans 300" w:hAnsi="Museo Sans 300"/>
          <w:sz w:val="24"/>
          <w:szCs w:val="24"/>
        </w:rPr>
        <w:t>Hás</w:t>
      </w:r>
      <w:proofErr w:type="spellEnd"/>
      <w:r w:rsidRPr="00565F99">
        <w:rPr>
          <w:rFonts w:ascii="Museo Sans 300" w:hAnsi="Museo Sans 300"/>
          <w:sz w:val="24"/>
          <w:szCs w:val="24"/>
        </w:rPr>
        <w:t xml:space="preserve">., 24 </w:t>
      </w:r>
      <w:proofErr w:type="spellStart"/>
      <w:r w:rsidRPr="00565F99">
        <w:rPr>
          <w:rFonts w:ascii="Museo Sans 300" w:hAnsi="Museo Sans 300"/>
          <w:sz w:val="24"/>
          <w:szCs w:val="24"/>
        </w:rPr>
        <w:t>Ás</w:t>
      </w:r>
      <w:proofErr w:type="spellEnd"/>
      <w:r w:rsidRPr="00565F99">
        <w:rPr>
          <w:rFonts w:ascii="Museo Sans 300" w:hAnsi="Museo Sans 300"/>
          <w:sz w:val="24"/>
          <w:szCs w:val="24"/>
        </w:rPr>
        <w:t xml:space="preserve">., 65.63 </w:t>
      </w:r>
      <w:proofErr w:type="spellStart"/>
      <w:r w:rsidRPr="00565F99">
        <w:rPr>
          <w:rFonts w:ascii="Museo Sans 300" w:hAnsi="Museo Sans 300"/>
          <w:sz w:val="24"/>
          <w:szCs w:val="24"/>
        </w:rPr>
        <w:t>Cás</w:t>
      </w:r>
      <w:proofErr w:type="spellEnd"/>
      <w:r w:rsidRPr="00565F99">
        <w:rPr>
          <w:rFonts w:ascii="Museo Sans 300" w:hAnsi="Museo Sans 300"/>
          <w:sz w:val="24"/>
          <w:szCs w:val="24"/>
        </w:rPr>
        <w:t xml:space="preserve">., inscrito a la matrícula </w:t>
      </w:r>
      <w:r w:rsidR="00BD40BF">
        <w:rPr>
          <w:rFonts w:ascii="Museo Sans 300" w:hAnsi="Museo Sans 300"/>
          <w:sz w:val="24"/>
          <w:szCs w:val="24"/>
        </w:rPr>
        <w:t xml:space="preserve">--- </w:t>
      </w:r>
      <w:r w:rsidRPr="00565F99">
        <w:rPr>
          <w:rFonts w:ascii="Museo Sans 300" w:hAnsi="Museo Sans 300"/>
          <w:sz w:val="24"/>
          <w:szCs w:val="24"/>
        </w:rPr>
        <w:t xml:space="preserve">-00000, </w:t>
      </w:r>
      <w:r w:rsidR="00A90C5A" w:rsidRPr="00565F99">
        <w:rPr>
          <w:rFonts w:ascii="Museo Sans 300" w:hAnsi="Museo Sans 300"/>
          <w:sz w:val="24"/>
          <w:szCs w:val="24"/>
        </w:rPr>
        <w:t xml:space="preserve">acuerdo </w:t>
      </w:r>
      <w:r w:rsidRPr="00565F99">
        <w:rPr>
          <w:rFonts w:ascii="Museo Sans 300" w:eastAsiaTheme="minorHAnsi" w:hAnsi="Museo Sans 300"/>
          <w:sz w:val="24"/>
          <w:szCs w:val="24"/>
        </w:rPr>
        <w:t>modificado por el punto X</w:t>
      </w:r>
      <w:r w:rsidR="00320A5B" w:rsidRPr="00565F99">
        <w:rPr>
          <w:rFonts w:ascii="Museo Sans 300" w:eastAsiaTheme="minorHAnsi" w:hAnsi="Museo Sans 300"/>
          <w:sz w:val="24"/>
          <w:szCs w:val="24"/>
        </w:rPr>
        <w:t xml:space="preserve"> del acta de Sesión Ordinario </w:t>
      </w:r>
      <w:r w:rsidRPr="00565F99">
        <w:rPr>
          <w:rFonts w:ascii="Museo Sans 300" w:eastAsiaTheme="minorHAnsi" w:hAnsi="Museo Sans 300"/>
          <w:sz w:val="24"/>
          <w:szCs w:val="24"/>
        </w:rPr>
        <w:t xml:space="preserve"> 20-2022, de fecha 28 de julio de 2022, en el sentido de corregir el valor y forma de adquisición de la propiedad</w:t>
      </w:r>
      <w:r w:rsidRPr="00565F99">
        <w:rPr>
          <w:rFonts w:ascii="Museo Sans 300" w:hAnsi="Museo Sans 300"/>
          <w:sz w:val="24"/>
          <w:szCs w:val="24"/>
        </w:rPr>
        <w:t>.</w:t>
      </w:r>
      <w:r w:rsidR="00A90C5A" w:rsidRPr="00565F99">
        <w:rPr>
          <w:rFonts w:ascii="Museo Sans 300" w:hAnsi="Museo Sans 300"/>
          <w:sz w:val="24"/>
          <w:szCs w:val="24"/>
        </w:rPr>
        <w:t xml:space="preserve"> </w:t>
      </w:r>
      <w:r w:rsidRPr="00565F99">
        <w:rPr>
          <w:rFonts w:ascii="Museo Sans 300" w:hAnsi="Museo Sans 300"/>
          <w:sz w:val="24"/>
          <w:szCs w:val="24"/>
        </w:rPr>
        <w:t xml:space="preserve"> </w:t>
      </w:r>
      <w:r w:rsidRPr="00565F99">
        <w:rPr>
          <w:rFonts w:ascii="Museo Sans 300" w:hAnsi="Museo Sans 300"/>
          <w:bCs/>
          <w:sz w:val="24"/>
          <w:szCs w:val="24"/>
          <w:lang w:eastAsia="es-SV"/>
        </w:rPr>
        <w:t xml:space="preserve">Aprobándose el valor de referencia de la zona para los Lotes Agrícolas de $29,912.36 por hectárea. Lo anterior  de conformidad al procedimiento establecido </w:t>
      </w:r>
      <w:r w:rsidR="00A90C5A" w:rsidRPr="00565F99">
        <w:rPr>
          <w:rFonts w:ascii="Museo Sans 300" w:hAnsi="Museo Sans 300"/>
          <w:bCs/>
          <w:sz w:val="24"/>
          <w:szCs w:val="24"/>
          <w:lang w:eastAsia="es-SV"/>
        </w:rPr>
        <w:t>en el instructivo “Criterio de Avalúos para la Transferencia de Inmueble P</w:t>
      </w:r>
      <w:r w:rsidRPr="00565F99">
        <w:rPr>
          <w:rFonts w:ascii="Museo Sans 300" w:hAnsi="Museo Sans 300"/>
          <w:bCs/>
          <w:sz w:val="24"/>
          <w:szCs w:val="24"/>
          <w:lang w:eastAsia="es-SV"/>
        </w:rPr>
        <w:t>rop</w:t>
      </w:r>
      <w:r w:rsidR="00A90C5A" w:rsidRPr="00565F99">
        <w:rPr>
          <w:rFonts w:ascii="Museo Sans 300" w:hAnsi="Museo Sans 300"/>
          <w:bCs/>
          <w:sz w:val="24"/>
          <w:szCs w:val="24"/>
          <w:lang w:eastAsia="es-SV"/>
        </w:rPr>
        <w:t>iedad de ISTA”, aprobado en el P</w:t>
      </w:r>
      <w:r w:rsidRPr="00565F99">
        <w:rPr>
          <w:rFonts w:ascii="Museo Sans 300" w:hAnsi="Museo Sans 300"/>
          <w:bCs/>
          <w:sz w:val="24"/>
          <w:szCs w:val="24"/>
          <w:lang w:eastAsia="es-SV"/>
        </w:rPr>
        <w:t>un</w:t>
      </w:r>
      <w:r w:rsidR="00A90C5A" w:rsidRPr="00565F99">
        <w:rPr>
          <w:rFonts w:ascii="Museo Sans 300" w:hAnsi="Museo Sans 300"/>
          <w:bCs/>
          <w:sz w:val="24"/>
          <w:szCs w:val="24"/>
          <w:lang w:eastAsia="es-SV"/>
        </w:rPr>
        <w:t>to XV del Acta de Sesión Ordinaria</w:t>
      </w:r>
      <w:r w:rsidRPr="00565F99">
        <w:rPr>
          <w:rFonts w:ascii="Museo Sans 300" w:hAnsi="Museo Sans 300"/>
          <w:bCs/>
          <w:sz w:val="24"/>
          <w:szCs w:val="24"/>
          <w:lang w:eastAsia="es-SV"/>
        </w:rPr>
        <w:t xml:space="preserve"> 03-2015 de fecha 21 de enero de 2015 y según reportes de </w:t>
      </w:r>
      <w:r w:rsidR="00A90C5A" w:rsidRPr="00565F99">
        <w:rPr>
          <w:rFonts w:ascii="Museo Sans 300" w:hAnsi="Museo Sans 300"/>
          <w:bCs/>
          <w:sz w:val="24"/>
          <w:szCs w:val="24"/>
          <w:lang w:eastAsia="es-SV"/>
        </w:rPr>
        <w:t>valúos</w:t>
      </w:r>
      <w:r w:rsidRPr="00565F99">
        <w:rPr>
          <w:rFonts w:ascii="Museo Sans 300" w:hAnsi="Museo Sans 300"/>
          <w:bCs/>
          <w:sz w:val="24"/>
          <w:szCs w:val="24"/>
          <w:lang w:eastAsia="es-SV"/>
        </w:rPr>
        <w:t xml:space="preserve"> de fecha 14 de julio de 2022. Inmuebles para beneficiar a los peticionarios calificados dentro del Programa  de Nuevas Opciones de Tenencia de la Tierra.</w:t>
      </w:r>
    </w:p>
    <w:p w14:paraId="65741D9A" w14:textId="77777777" w:rsidR="00565F99" w:rsidRPr="009D6F7C" w:rsidRDefault="00565F99" w:rsidP="009D6F7C">
      <w:pPr>
        <w:spacing w:after="0" w:line="240" w:lineRule="auto"/>
        <w:jc w:val="both"/>
        <w:rPr>
          <w:rFonts w:ascii="Museo Sans 300" w:hAnsi="Museo Sans 300"/>
          <w:sz w:val="24"/>
          <w:szCs w:val="24"/>
        </w:rPr>
      </w:pPr>
    </w:p>
    <w:p w14:paraId="0BE9BF68" w14:textId="77777777" w:rsidR="001531FC" w:rsidRPr="00565F99" w:rsidRDefault="001531FC" w:rsidP="0029175A">
      <w:pPr>
        <w:pStyle w:val="Prrafodelista"/>
        <w:numPr>
          <w:ilvl w:val="0"/>
          <w:numId w:val="8"/>
        </w:numPr>
        <w:spacing w:after="0" w:line="240" w:lineRule="auto"/>
        <w:ind w:left="1134" w:hanging="708"/>
        <w:contextualSpacing w:val="0"/>
        <w:jc w:val="both"/>
        <w:rPr>
          <w:rFonts w:ascii="Museo Sans 300" w:hAnsi="Museo Sans 300"/>
          <w:sz w:val="24"/>
          <w:szCs w:val="24"/>
        </w:rPr>
      </w:pPr>
      <w:r w:rsidRPr="00565F99">
        <w:rPr>
          <w:rFonts w:ascii="Museo Sans 300" w:hAnsi="Museo Sans 300" w:cs="Arial"/>
          <w:sz w:val="24"/>
          <w:szCs w:val="24"/>
        </w:rPr>
        <w:t xml:space="preserve">Es necesario advertir a los solicitantes, a través de una cláusula especial en las escrituras correspondientes de compraventa de los inmuebles, que deberán cumplir las medidas ambientales emitidas por la Unidad Ambiental Institucional, referentes a: </w:t>
      </w:r>
    </w:p>
    <w:p w14:paraId="2160AECF" w14:textId="77777777" w:rsidR="001531FC" w:rsidRPr="007627C0" w:rsidRDefault="001531FC" w:rsidP="001531FC">
      <w:pPr>
        <w:pStyle w:val="Prrafodelista"/>
        <w:rPr>
          <w:rFonts w:ascii="Museo Sans 300" w:hAnsi="Museo Sans 300" w:cs="Arial"/>
          <w:sz w:val="28"/>
        </w:rPr>
      </w:pPr>
    </w:p>
    <w:p w14:paraId="151EED41" w14:textId="77777777" w:rsidR="001531FC" w:rsidRPr="005128F9" w:rsidRDefault="001531FC" w:rsidP="0029175A">
      <w:pPr>
        <w:pStyle w:val="Prrafodelista"/>
        <w:numPr>
          <w:ilvl w:val="0"/>
          <w:numId w:val="9"/>
        </w:numPr>
        <w:spacing w:after="0" w:line="240" w:lineRule="auto"/>
        <w:ind w:left="1418" w:right="-516" w:hanging="284"/>
        <w:jc w:val="both"/>
        <w:rPr>
          <w:rFonts w:ascii="Museo Sans 300" w:hAnsi="Museo Sans 300" w:cs="Arial"/>
          <w:sz w:val="20"/>
          <w:szCs w:val="20"/>
        </w:rPr>
      </w:pPr>
      <w:r w:rsidRPr="005128F9">
        <w:rPr>
          <w:rFonts w:ascii="Museo Sans 300" w:hAnsi="Museo Sans 300" w:cs="Arial"/>
          <w:sz w:val="20"/>
          <w:szCs w:val="20"/>
        </w:rPr>
        <w:t>Evitar la tala de árboles en toda la trayectoria de los canales de riego;</w:t>
      </w:r>
    </w:p>
    <w:p w14:paraId="5E8096FA" w14:textId="77777777" w:rsidR="001531FC" w:rsidRPr="005128F9" w:rsidRDefault="001531FC" w:rsidP="0029175A">
      <w:pPr>
        <w:pStyle w:val="Prrafodelista"/>
        <w:numPr>
          <w:ilvl w:val="0"/>
          <w:numId w:val="9"/>
        </w:numPr>
        <w:spacing w:after="0" w:line="240" w:lineRule="auto"/>
        <w:ind w:left="1418" w:right="-516" w:hanging="284"/>
        <w:jc w:val="both"/>
        <w:rPr>
          <w:rFonts w:ascii="Museo Sans 300" w:hAnsi="Museo Sans 300" w:cs="Arial"/>
          <w:sz w:val="20"/>
          <w:szCs w:val="20"/>
        </w:rPr>
      </w:pPr>
      <w:r w:rsidRPr="005128F9">
        <w:rPr>
          <w:rFonts w:ascii="Museo Sans 300" w:hAnsi="Museo Sans 300" w:cs="Arial"/>
          <w:sz w:val="20"/>
          <w:szCs w:val="20"/>
        </w:rPr>
        <w:t>Evitar o disminuir el uso de agroquímicos en los cultivos;</w:t>
      </w:r>
    </w:p>
    <w:p w14:paraId="062CCFCA" w14:textId="77777777" w:rsidR="001531FC" w:rsidRPr="005128F9" w:rsidRDefault="001531FC" w:rsidP="0029175A">
      <w:pPr>
        <w:pStyle w:val="Prrafodelista"/>
        <w:numPr>
          <w:ilvl w:val="0"/>
          <w:numId w:val="9"/>
        </w:numPr>
        <w:spacing w:after="0" w:line="240" w:lineRule="auto"/>
        <w:ind w:left="1418" w:right="-516" w:hanging="284"/>
        <w:jc w:val="both"/>
        <w:rPr>
          <w:rFonts w:ascii="Museo Sans 300" w:hAnsi="Museo Sans 300" w:cs="Arial"/>
          <w:sz w:val="20"/>
          <w:szCs w:val="20"/>
        </w:rPr>
      </w:pPr>
      <w:r w:rsidRPr="005128F9">
        <w:rPr>
          <w:rFonts w:ascii="Museo Sans 300" w:hAnsi="Museo Sans 300" w:cs="Arial"/>
          <w:sz w:val="20"/>
          <w:szCs w:val="20"/>
        </w:rPr>
        <w:t>Manejo adecuado de los desechos sólidos y las aguas residuales;</w:t>
      </w:r>
    </w:p>
    <w:p w14:paraId="002C1921" w14:textId="77777777" w:rsidR="001531FC" w:rsidRPr="005128F9" w:rsidRDefault="001531FC" w:rsidP="0029175A">
      <w:pPr>
        <w:pStyle w:val="Prrafodelista"/>
        <w:numPr>
          <w:ilvl w:val="0"/>
          <w:numId w:val="9"/>
        </w:numPr>
        <w:spacing w:after="0" w:line="240" w:lineRule="auto"/>
        <w:ind w:left="1418" w:right="-516" w:hanging="284"/>
        <w:jc w:val="both"/>
        <w:rPr>
          <w:rFonts w:ascii="Museo Sans 300" w:hAnsi="Museo Sans 300" w:cs="Arial"/>
          <w:sz w:val="20"/>
          <w:szCs w:val="20"/>
        </w:rPr>
      </w:pPr>
      <w:r w:rsidRPr="005128F9">
        <w:rPr>
          <w:rFonts w:ascii="Museo Sans 300" w:hAnsi="Museo Sans 300" w:cs="Arial"/>
          <w:sz w:val="20"/>
          <w:szCs w:val="20"/>
        </w:rPr>
        <w:t>Evitar las quemas de los desechos sólidos;</w:t>
      </w:r>
    </w:p>
    <w:p w14:paraId="36CCC8ED" w14:textId="77777777" w:rsidR="001531FC" w:rsidRPr="005128F9" w:rsidRDefault="001531FC" w:rsidP="0029175A">
      <w:pPr>
        <w:pStyle w:val="Prrafodelista"/>
        <w:numPr>
          <w:ilvl w:val="0"/>
          <w:numId w:val="9"/>
        </w:numPr>
        <w:spacing w:after="0" w:line="240" w:lineRule="auto"/>
        <w:ind w:left="1418" w:right="-516" w:hanging="284"/>
        <w:jc w:val="both"/>
        <w:rPr>
          <w:rFonts w:ascii="Museo Sans 300" w:hAnsi="Museo Sans 300" w:cs="Arial"/>
          <w:sz w:val="20"/>
          <w:szCs w:val="20"/>
        </w:rPr>
      </w:pPr>
      <w:r w:rsidRPr="005128F9">
        <w:rPr>
          <w:rFonts w:ascii="Museo Sans 300" w:hAnsi="Museo Sans 300" w:cs="Arial"/>
          <w:sz w:val="20"/>
          <w:szCs w:val="20"/>
        </w:rPr>
        <w:t>Reforestar áreas circundantes a los solares de vivienda;</w:t>
      </w:r>
    </w:p>
    <w:p w14:paraId="6944FFF1" w14:textId="77777777" w:rsidR="001531FC" w:rsidRPr="005128F9" w:rsidRDefault="001531FC" w:rsidP="0029175A">
      <w:pPr>
        <w:pStyle w:val="Prrafodelista"/>
        <w:numPr>
          <w:ilvl w:val="0"/>
          <w:numId w:val="9"/>
        </w:numPr>
        <w:spacing w:after="0" w:line="240" w:lineRule="auto"/>
        <w:ind w:left="1418" w:right="-516" w:hanging="284"/>
        <w:jc w:val="both"/>
        <w:rPr>
          <w:rFonts w:ascii="Museo Sans 300" w:hAnsi="Museo Sans 300" w:cs="Arial"/>
          <w:sz w:val="20"/>
          <w:szCs w:val="20"/>
        </w:rPr>
      </w:pPr>
      <w:r w:rsidRPr="005128F9">
        <w:rPr>
          <w:rFonts w:ascii="Museo Sans 300" w:hAnsi="Museo Sans 300" w:cs="Arial"/>
          <w:sz w:val="20"/>
          <w:szCs w:val="20"/>
        </w:rPr>
        <w:t xml:space="preserve">Búsqueda de mecanismos de </w:t>
      </w:r>
      <w:proofErr w:type="spellStart"/>
      <w:r w:rsidRPr="005128F9">
        <w:rPr>
          <w:rFonts w:ascii="Museo Sans 300" w:hAnsi="Museo Sans 300" w:cs="Arial"/>
          <w:sz w:val="20"/>
          <w:szCs w:val="20"/>
        </w:rPr>
        <w:t>asociatividad</w:t>
      </w:r>
      <w:proofErr w:type="spellEnd"/>
      <w:r w:rsidRPr="005128F9">
        <w:rPr>
          <w:rFonts w:ascii="Museo Sans 300" w:hAnsi="Museo Sans 300" w:cs="Arial"/>
          <w:sz w:val="20"/>
          <w:szCs w:val="20"/>
        </w:rPr>
        <w:t>, como la conformación de una ADESCO, para gestionar ante la municipalidad respectiva u organizaciones cooperantes, recursos financieros y asistencia técnica para implementar sistemas de conducción de aguas negras.</w:t>
      </w:r>
    </w:p>
    <w:p w14:paraId="171BB298" w14:textId="77777777" w:rsidR="001531FC" w:rsidRPr="007627C0" w:rsidRDefault="001531FC" w:rsidP="001531FC">
      <w:pPr>
        <w:pStyle w:val="Prrafodelista"/>
        <w:rPr>
          <w:rFonts w:ascii="Museo Sans 300" w:hAnsi="Museo Sans 300" w:cs="Arial"/>
        </w:rPr>
      </w:pPr>
    </w:p>
    <w:p w14:paraId="1C9F363B" w14:textId="22FDCDB3" w:rsidR="001531FC" w:rsidRPr="00565F99" w:rsidRDefault="001531FC" w:rsidP="00565F99">
      <w:pPr>
        <w:pStyle w:val="Prrafodelista"/>
        <w:spacing w:after="0" w:line="240" w:lineRule="auto"/>
        <w:ind w:left="1134" w:right="-518"/>
        <w:jc w:val="both"/>
        <w:rPr>
          <w:rFonts w:ascii="Museo Sans 300" w:hAnsi="Museo Sans 300" w:cs="Arial"/>
          <w:sz w:val="24"/>
          <w:szCs w:val="24"/>
        </w:rPr>
      </w:pPr>
      <w:r w:rsidRPr="00565F99">
        <w:rPr>
          <w:rFonts w:ascii="Museo Sans 300" w:hAnsi="Museo Sans 300" w:cs="Arial"/>
          <w:sz w:val="24"/>
          <w:szCs w:val="24"/>
        </w:rPr>
        <w:t xml:space="preserve">Lo anterior, de conformidad a lo establecido en Acuerdo Segundo del Punto </w:t>
      </w:r>
      <w:r w:rsidR="0024790D" w:rsidRPr="00565F99">
        <w:rPr>
          <w:rFonts w:ascii="Museo Sans 300" w:hAnsi="Museo Sans 300" w:cs="Arial"/>
          <w:sz w:val="24"/>
          <w:szCs w:val="24"/>
        </w:rPr>
        <w:t xml:space="preserve">VIII </w:t>
      </w:r>
      <w:r w:rsidR="0024790D" w:rsidRPr="00565F99">
        <w:rPr>
          <w:rFonts w:ascii="Museo Sans 300" w:eastAsiaTheme="minorHAnsi" w:hAnsi="Museo Sans 300"/>
          <w:sz w:val="24"/>
          <w:szCs w:val="24"/>
        </w:rPr>
        <w:t>del acta de Sesión Ordinario</w:t>
      </w:r>
      <w:r w:rsidRPr="00565F99">
        <w:rPr>
          <w:rFonts w:ascii="Museo Sans 300" w:eastAsiaTheme="minorHAnsi" w:hAnsi="Museo Sans 300"/>
          <w:sz w:val="24"/>
          <w:szCs w:val="24"/>
        </w:rPr>
        <w:t xml:space="preserve"> </w:t>
      </w:r>
      <w:r w:rsidR="0024790D" w:rsidRPr="00565F99">
        <w:rPr>
          <w:rFonts w:ascii="Museo Sans 300" w:eastAsiaTheme="minorHAnsi" w:hAnsi="Museo Sans 300"/>
          <w:sz w:val="24"/>
          <w:szCs w:val="24"/>
        </w:rPr>
        <w:t>27-2021, de fecha 08 de octubre de 2021</w:t>
      </w:r>
      <w:r w:rsidRPr="00565F99">
        <w:rPr>
          <w:rFonts w:ascii="Museo Sans 300" w:hAnsi="Museo Sans 300" w:cs="Arial"/>
          <w:sz w:val="24"/>
          <w:szCs w:val="24"/>
        </w:rPr>
        <w:t>.</w:t>
      </w:r>
    </w:p>
    <w:p w14:paraId="22F03413" w14:textId="77777777" w:rsidR="001531FC" w:rsidRPr="00565F99" w:rsidRDefault="001531FC" w:rsidP="00565F99">
      <w:pPr>
        <w:pStyle w:val="Prrafodelista"/>
        <w:spacing w:after="0" w:line="240" w:lineRule="auto"/>
        <w:rPr>
          <w:rFonts w:ascii="Museo Sans 300" w:hAnsi="Museo Sans 300"/>
          <w:sz w:val="24"/>
          <w:szCs w:val="24"/>
        </w:rPr>
      </w:pPr>
    </w:p>
    <w:p w14:paraId="740A910B" w14:textId="77777777" w:rsidR="001531FC" w:rsidRPr="00565F99" w:rsidRDefault="001531FC" w:rsidP="0029175A">
      <w:pPr>
        <w:pStyle w:val="Prrafodelista"/>
        <w:numPr>
          <w:ilvl w:val="0"/>
          <w:numId w:val="8"/>
        </w:numPr>
        <w:spacing w:after="0" w:line="240" w:lineRule="auto"/>
        <w:ind w:left="1134" w:hanging="708"/>
        <w:contextualSpacing w:val="0"/>
        <w:jc w:val="both"/>
        <w:rPr>
          <w:rFonts w:ascii="Museo Sans 300" w:hAnsi="Museo Sans 300"/>
          <w:sz w:val="24"/>
          <w:szCs w:val="24"/>
          <w:lang w:eastAsia="es-ES"/>
        </w:rPr>
      </w:pPr>
      <w:r w:rsidRPr="00565F99">
        <w:rPr>
          <w:rFonts w:ascii="Museo Sans 300" w:hAnsi="Museo Sans 300"/>
          <w:sz w:val="24"/>
          <w:szCs w:val="24"/>
        </w:rPr>
        <w:t xml:space="preserve">Conforme Actas de Posesión Material de fechas 6, 7, 15 y 22 de junio y 19 y 27 de julio de 2022, elaboradas por el técnico del </w:t>
      </w:r>
      <w:r w:rsidRPr="00565F99">
        <w:rPr>
          <w:rFonts w:ascii="Museo Sans 300" w:hAnsi="Museo Sans 300"/>
          <w:color w:val="000000" w:themeColor="text1"/>
          <w:sz w:val="24"/>
          <w:szCs w:val="24"/>
        </w:rPr>
        <w:t xml:space="preserve">Centro Estratégico de Transformación e Innovación Agropecuaria, </w:t>
      </w:r>
      <w:r w:rsidRPr="00565F99">
        <w:rPr>
          <w:rFonts w:ascii="Museo Sans 300" w:hAnsi="Museo Sans 300"/>
          <w:bCs/>
          <w:sz w:val="24"/>
          <w:szCs w:val="24"/>
          <w:lang w:eastAsia="es-SV"/>
        </w:rPr>
        <w:t xml:space="preserve">CETIA I, </w:t>
      </w:r>
      <w:r w:rsidRPr="00565F99">
        <w:rPr>
          <w:rFonts w:ascii="Museo Sans 300" w:hAnsi="Museo Sans 300"/>
          <w:color w:val="000000" w:themeColor="text1"/>
          <w:sz w:val="24"/>
          <w:szCs w:val="24"/>
        </w:rPr>
        <w:t xml:space="preserve">Sección de Transferencia de Tierras, </w:t>
      </w:r>
      <w:r w:rsidRPr="00565F99">
        <w:rPr>
          <w:rFonts w:ascii="Museo Sans 300" w:hAnsi="Museo Sans 300"/>
          <w:bCs/>
          <w:sz w:val="24"/>
          <w:szCs w:val="24"/>
          <w:lang w:eastAsia="es-SV"/>
        </w:rPr>
        <w:t xml:space="preserve">señor Darío Enrique </w:t>
      </w:r>
      <w:proofErr w:type="spellStart"/>
      <w:r w:rsidRPr="00565F99">
        <w:rPr>
          <w:rFonts w:ascii="Museo Sans 300" w:hAnsi="Museo Sans 300"/>
          <w:bCs/>
          <w:sz w:val="24"/>
          <w:szCs w:val="24"/>
          <w:lang w:eastAsia="es-SV"/>
        </w:rPr>
        <w:t>Zelada</w:t>
      </w:r>
      <w:proofErr w:type="spellEnd"/>
      <w:r w:rsidRPr="00565F99">
        <w:rPr>
          <w:rFonts w:ascii="Museo Sans 300" w:hAnsi="Museo Sans 300"/>
          <w:bCs/>
          <w:sz w:val="24"/>
          <w:szCs w:val="24"/>
          <w:lang w:eastAsia="es-SV"/>
        </w:rPr>
        <w:t xml:space="preserve"> Salazar</w:t>
      </w:r>
      <w:r w:rsidRPr="00565F99">
        <w:rPr>
          <w:rFonts w:ascii="Museo Sans 300" w:hAnsi="Museo Sans 300"/>
          <w:sz w:val="24"/>
          <w:szCs w:val="24"/>
          <w:lang w:eastAsia="es-SV"/>
        </w:rPr>
        <w:t xml:space="preserve">, los solicitantes se encuentran </w:t>
      </w:r>
      <w:r w:rsidRPr="00565F99">
        <w:rPr>
          <w:rFonts w:ascii="Museo Sans 300" w:hAnsi="Museo Sans 300"/>
          <w:sz w:val="24"/>
          <w:szCs w:val="24"/>
        </w:rPr>
        <w:t>poseyendo los inmuebles de forma quieta, pacífica y sin interrupción desde hace 2, 3, 4, 5, 6 y 7 años.</w:t>
      </w:r>
    </w:p>
    <w:p w14:paraId="546B5286" w14:textId="77777777" w:rsidR="001531FC" w:rsidRPr="00565F99" w:rsidRDefault="001531FC" w:rsidP="00565F99">
      <w:pPr>
        <w:spacing w:after="0" w:line="240" w:lineRule="auto"/>
        <w:jc w:val="both"/>
        <w:rPr>
          <w:rFonts w:ascii="Museo Sans 300" w:hAnsi="Museo Sans 300"/>
          <w:sz w:val="24"/>
          <w:szCs w:val="24"/>
          <w:lang w:eastAsia="es-ES"/>
        </w:rPr>
      </w:pPr>
    </w:p>
    <w:p w14:paraId="3449BE84" w14:textId="77777777" w:rsidR="001531FC" w:rsidRPr="00565F99" w:rsidRDefault="001531FC" w:rsidP="0029175A">
      <w:pPr>
        <w:pStyle w:val="Prrafodelista"/>
        <w:numPr>
          <w:ilvl w:val="0"/>
          <w:numId w:val="8"/>
        </w:numPr>
        <w:spacing w:after="0" w:line="240" w:lineRule="auto"/>
        <w:ind w:left="1134" w:hanging="708"/>
        <w:contextualSpacing w:val="0"/>
        <w:jc w:val="both"/>
        <w:rPr>
          <w:rFonts w:ascii="Museo Sans 300" w:hAnsi="Museo Sans 300"/>
          <w:sz w:val="24"/>
          <w:szCs w:val="24"/>
          <w:lang w:eastAsia="es-ES"/>
        </w:rPr>
      </w:pPr>
      <w:r w:rsidRPr="00565F99">
        <w:rPr>
          <w:rFonts w:ascii="Museo Sans 300" w:hAnsi="Museo Sans 300"/>
          <w:color w:val="000000" w:themeColor="text1"/>
          <w:sz w:val="24"/>
          <w:szCs w:val="24"/>
        </w:rPr>
        <w:t xml:space="preserve">De acuerdo a declaraciones simples contenidas en la solicitudes de adjudicación de inmuebles de fecha 6, 7, 15 y 22 de junio y 19 y 27 de julio de 2022, los solicitantes manifiestan que ni ellos ni los integrantes de su grupo familiar son empleados de ISTA; situación verificada en el </w:t>
      </w:r>
      <w:r w:rsidRPr="00565F99">
        <w:rPr>
          <w:rFonts w:ascii="Museo Sans 300" w:hAnsi="Museo Sans 300"/>
          <w:color w:val="000000" w:themeColor="text1"/>
          <w:sz w:val="24"/>
          <w:szCs w:val="24"/>
        </w:rPr>
        <w:lastRenderedPageBreak/>
        <w:t>Sistema de Consulta de Solicitantes para Adjudicaciones que contiene la Base de Datos de Empleados de este Instituto</w:t>
      </w:r>
    </w:p>
    <w:p w14:paraId="0C1E8DA5" w14:textId="77777777" w:rsidR="001531FC" w:rsidRPr="00565F99" w:rsidRDefault="001531FC" w:rsidP="00565F99">
      <w:pPr>
        <w:pStyle w:val="Prrafodelista"/>
        <w:spacing w:after="0" w:line="240" w:lineRule="auto"/>
        <w:rPr>
          <w:rFonts w:ascii="Museo Sans 300" w:hAnsi="Museo Sans 300"/>
          <w:sz w:val="24"/>
          <w:szCs w:val="24"/>
          <w:lang w:eastAsia="es-ES"/>
        </w:rPr>
      </w:pPr>
    </w:p>
    <w:p w14:paraId="0B2CB58E" w14:textId="107AFA37" w:rsidR="001531FC" w:rsidRPr="009D6F7C" w:rsidRDefault="001531FC" w:rsidP="009D6F7C">
      <w:pPr>
        <w:pStyle w:val="Prrafodelista"/>
        <w:numPr>
          <w:ilvl w:val="0"/>
          <w:numId w:val="8"/>
        </w:numPr>
        <w:spacing w:after="0" w:line="240" w:lineRule="auto"/>
        <w:ind w:left="1134" w:hanging="708"/>
        <w:contextualSpacing w:val="0"/>
        <w:jc w:val="both"/>
        <w:rPr>
          <w:rFonts w:ascii="Museo Sans 300" w:hAnsi="Museo Sans 300"/>
          <w:sz w:val="24"/>
          <w:szCs w:val="24"/>
          <w:lang w:eastAsia="es-ES"/>
        </w:rPr>
      </w:pPr>
      <w:r w:rsidRPr="00565F99">
        <w:rPr>
          <w:rFonts w:ascii="Museo Sans 300" w:hAnsi="Museo Sans 300"/>
          <w:sz w:val="24"/>
          <w:szCs w:val="24"/>
          <w:lang w:val="es-CL"/>
        </w:rPr>
        <w:t>De acuerdo a la Solicitud de Adjudicación de Inmueble 5823 de fecha 22 de junio de 2022, se encuentra anexa Declaración Jurada, otorgada en la ciudad y departamento de Sonsonate, el día 20 de junio</w:t>
      </w:r>
      <w:r w:rsidR="00136FB2" w:rsidRPr="00565F99">
        <w:rPr>
          <w:rFonts w:ascii="Museo Sans 300" w:hAnsi="Museo Sans 300"/>
          <w:sz w:val="24"/>
          <w:szCs w:val="24"/>
          <w:lang w:val="es-CL"/>
        </w:rPr>
        <w:t xml:space="preserve"> de</w:t>
      </w:r>
      <w:r w:rsidRPr="00565F99">
        <w:rPr>
          <w:rFonts w:ascii="Museo Sans 300" w:hAnsi="Museo Sans 300"/>
          <w:sz w:val="24"/>
          <w:szCs w:val="24"/>
          <w:lang w:val="es-CL"/>
        </w:rPr>
        <w:t xml:space="preserve"> 2022, ante los oficios notariales del</w:t>
      </w:r>
      <w:r w:rsidR="00136FB2" w:rsidRPr="00565F99">
        <w:rPr>
          <w:rFonts w:ascii="Museo Sans 300" w:hAnsi="Museo Sans 300"/>
          <w:sz w:val="24"/>
          <w:szCs w:val="24"/>
          <w:lang w:val="es-CL"/>
        </w:rPr>
        <w:t xml:space="preserve"> l</w:t>
      </w:r>
      <w:r w:rsidRPr="00565F99">
        <w:rPr>
          <w:rFonts w:ascii="Museo Sans 300" w:hAnsi="Museo Sans 300"/>
          <w:sz w:val="24"/>
          <w:szCs w:val="24"/>
          <w:lang w:val="es-CL"/>
        </w:rPr>
        <w:t xml:space="preserve">icenciado Carlos Alfredo Lemus Pacheco, por la señora LESLI LIZBETH GARCIA HERNANDEZ, en la que manifiesta que </w:t>
      </w:r>
      <w:r w:rsidRPr="00565F99">
        <w:rPr>
          <w:rFonts w:ascii="Museo Sans 300" w:hAnsi="Museo Sans 300"/>
          <w:sz w:val="24"/>
          <w:szCs w:val="24"/>
        </w:rPr>
        <w:t xml:space="preserve">con el propósito de representar a su menor hija designada como </w:t>
      </w:r>
      <w:proofErr w:type="spellStart"/>
      <w:r w:rsidRPr="00565F99">
        <w:rPr>
          <w:rFonts w:ascii="Museo Sans 300" w:hAnsi="Museo Sans 300"/>
          <w:sz w:val="24"/>
          <w:szCs w:val="24"/>
        </w:rPr>
        <w:t>co</w:t>
      </w:r>
      <w:proofErr w:type="spellEnd"/>
      <w:r w:rsidRPr="00565F99">
        <w:rPr>
          <w:rFonts w:ascii="Museo Sans 300" w:hAnsi="Museo Sans 300"/>
          <w:sz w:val="24"/>
          <w:szCs w:val="24"/>
        </w:rPr>
        <w:t xml:space="preserve">-beneficiaria de su adjudicación y ante la ausencia del padre, declara que no vive en el país desde hace 5 años, no pudiendo por tal motivo, ejercer la representación conjunta que de conformidad al Código de Familia, es </w:t>
      </w:r>
      <w:r w:rsidRPr="009D6F7C">
        <w:rPr>
          <w:rFonts w:ascii="Museo Sans 300" w:hAnsi="Museo Sans 300"/>
          <w:sz w:val="24"/>
          <w:szCs w:val="24"/>
        </w:rPr>
        <w:t>conferida a ambos padres, en lo concerniente a la firma de la Escritura Pública de Compraventa y a la Constitución del Gravamen Hipotecario, en el caso de que el pago del precio del inmueble adjudicado sea a plazos; lo anterior, con</w:t>
      </w:r>
      <w:r w:rsidRPr="009D6F7C">
        <w:rPr>
          <w:rFonts w:ascii="Museo Sans 300" w:hAnsi="Museo Sans 300"/>
          <w:sz w:val="24"/>
          <w:szCs w:val="24"/>
          <w:lang w:val="es-CL"/>
        </w:rPr>
        <w:t xml:space="preserve"> la finalidad de darle cumplimiento al artículo 29 inciso 2° de la Ley del Régimen Especial de la Tierra en Propiedad de las Asociaciones Cooperativas, Comunales y Comunitarias Campesinas y Beneficiarios de la Reforma Agraria. </w:t>
      </w:r>
    </w:p>
    <w:p w14:paraId="072C51F8" w14:textId="77777777" w:rsidR="001531FC" w:rsidRPr="00565F99" w:rsidRDefault="001531FC" w:rsidP="00565F99">
      <w:pPr>
        <w:spacing w:after="0" w:line="240" w:lineRule="auto"/>
        <w:jc w:val="both"/>
        <w:rPr>
          <w:rFonts w:ascii="Museo Sans 300" w:hAnsi="Museo Sans 300"/>
          <w:sz w:val="24"/>
          <w:szCs w:val="24"/>
        </w:rPr>
      </w:pPr>
    </w:p>
    <w:p w14:paraId="3CE3B424" w14:textId="38785CA6" w:rsidR="004049F6" w:rsidRPr="00565F99" w:rsidRDefault="004049F6" w:rsidP="00565F99">
      <w:pPr>
        <w:spacing w:after="0" w:line="240" w:lineRule="auto"/>
        <w:jc w:val="both"/>
        <w:rPr>
          <w:rFonts w:ascii="Museo Sans 300" w:hAnsi="Museo Sans 300"/>
          <w:sz w:val="24"/>
          <w:szCs w:val="24"/>
        </w:rPr>
      </w:pPr>
      <w:r w:rsidRPr="00565F99">
        <w:rPr>
          <w:rFonts w:ascii="Museo Sans 300" w:hAnsi="Museo Sans 300"/>
          <w:sz w:val="24"/>
          <w:szCs w:val="24"/>
        </w:rPr>
        <w:t xml:space="preserve">Se </w:t>
      </w:r>
      <w:ins w:id="7" w:author="Nery de Leiva" w:date="2021-02-26T08:06:00Z">
        <w:r w:rsidRPr="00565F99">
          <w:rPr>
            <w:rFonts w:ascii="Museo Sans 300" w:hAnsi="Museo Sans 300"/>
            <w:sz w:val="24"/>
            <w:szCs w:val="24"/>
          </w:rPr>
          <w:t>ha tenido a la vista:</w:t>
        </w:r>
      </w:ins>
      <w:r w:rsidR="001531FC" w:rsidRPr="00565F99">
        <w:rPr>
          <w:rFonts w:ascii="Museo Sans 300" w:hAnsi="Museo Sans 300" w:cs="Arial"/>
          <w:sz w:val="24"/>
          <w:szCs w:val="24"/>
        </w:rPr>
        <w:t xml:space="preserve"> Listado de Valores y Extensiones, reportes de valúos por lotes agrícolas, solicitudes de adjudicación de inmuebles, copias de Documentos Únicos de Identidad y Tarjetas de Identificación Tributaria, Certificaciones de partidas de nacimiento, Declaración jurada, Poder General Administrativo con Cláusulas especiales, Actas de posesión material, copia de Razón y Constancia de Inscripción de Desmembración en Cabeza de su Dueño  a favor del ISTA,</w:t>
      </w:r>
      <w:r w:rsidR="001531FC" w:rsidRPr="00565F99">
        <w:rPr>
          <w:rFonts w:ascii="Museo Sans 300" w:hAnsi="Museo Sans 300"/>
          <w:sz w:val="24"/>
          <w:szCs w:val="24"/>
        </w:rPr>
        <w:t xml:space="preserve"> reporte de búsqueda de solicitante para adjudicación emitido por el </w:t>
      </w:r>
      <w:r w:rsidR="001531FC" w:rsidRPr="00565F99">
        <w:rPr>
          <w:rFonts w:ascii="Museo Sans 300" w:hAnsi="Museo Sans 300"/>
          <w:color w:val="000000"/>
          <w:sz w:val="24"/>
          <w:szCs w:val="24"/>
        </w:rPr>
        <w:t>Centro Estratégico de Transformación e Innovación Agropecuaria CETIA I, Sección de Transferencia de Tierras</w:t>
      </w:r>
      <w:r w:rsidRPr="00565F99">
        <w:rPr>
          <w:rFonts w:ascii="Museo Sans 300" w:hAnsi="Museo Sans 300"/>
          <w:sz w:val="24"/>
          <w:szCs w:val="24"/>
        </w:rPr>
        <w:t>, y por el Departamento de Asignación Individual y Avalúos,</w:t>
      </w:r>
      <w:ins w:id="8" w:author="Nery de Leiva" w:date="2021-02-26T08:06:00Z">
        <w:r w:rsidRPr="00565F99">
          <w:rPr>
            <w:rFonts w:ascii="Museo Sans 300" w:hAnsi="Museo Sans 300"/>
            <w:sz w:val="24"/>
            <w:szCs w:val="24"/>
          </w:rPr>
          <w:t xml:space="preserve"> con lo que se justifican las circunstancias legales para sustentar dicha petición y que además l</w:t>
        </w:r>
      </w:ins>
      <w:r w:rsidRPr="00565F99">
        <w:rPr>
          <w:rFonts w:ascii="Museo Sans 300" w:hAnsi="Museo Sans 300"/>
          <w:sz w:val="24"/>
          <w:szCs w:val="24"/>
        </w:rPr>
        <w:t>o</w:t>
      </w:r>
      <w:ins w:id="9" w:author="Nery de Leiva" w:date="2021-02-26T08:06:00Z">
        <w:r w:rsidRPr="00565F99">
          <w:rPr>
            <w:rFonts w:ascii="Museo Sans 300" w:hAnsi="Museo Sans 300"/>
            <w:sz w:val="24"/>
            <w:szCs w:val="24"/>
          </w:rPr>
          <w:t>s beneficiari</w:t>
        </w:r>
      </w:ins>
      <w:r w:rsidRPr="00565F99">
        <w:rPr>
          <w:rFonts w:ascii="Museo Sans 300" w:hAnsi="Museo Sans 300"/>
          <w:sz w:val="24"/>
          <w:szCs w:val="24"/>
        </w:rPr>
        <w:t>o</w:t>
      </w:r>
      <w:ins w:id="10" w:author="Nery de Leiva" w:date="2021-02-26T08:06:00Z">
        <w:r w:rsidRPr="00565F99">
          <w:rPr>
            <w:rFonts w:ascii="Museo Sans 300" w:hAnsi="Museo Sans 300"/>
            <w:sz w:val="24"/>
            <w:szCs w:val="24"/>
          </w:rPr>
          <w:t xml:space="preserve">s cumplen con los requisitos necesarios para las adjudicaciones, por lo que el Departamento de Asignación Individual y Avalúos recomienda aprobar lo solicitado. </w:t>
        </w:r>
      </w:ins>
    </w:p>
    <w:p w14:paraId="06829D61" w14:textId="77777777" w:rsidR="004049F6" w:rsidRPr="00565F99" w:rsidRDefault="004049F6" w:rsidP="00565F99">
      <w:pPr>
        <w:spacing w:after="0" w:line="240" w:lineRule="auto"/>
        <w:jc w:val="both"/>
        <w:rPr>
          <w:rFonts w:ascii="Museo Sans 300" w:hAnsi="Museo Sans 300"/>
          <w:sz w:val="24"/>
          <w:szCs w:val="24"/>
          <w:lang w:val="es-ES"/>
        </w:rPr>
      </w:pPr>
    </w:p>
    <w:p w14:paraId="5A1E548C" w14:textId="724E3986" w:rsidR="00565F99" w:rsidRDefault="004049F6" w:rsidP="00565F99">
      <w:pPr>
        <w:spacing w:after="0" w:line="240" w:lineRule="auto"/>
        <w:jc w:val="both"/>
        <w:rPr>
          <w:rFonts w:ascii="Museo Sans 300" w:hAnsi="Museo Sans 300"/>
          <w:color w:val="000000" w:themeColor="text1"/>
          <w:sz w:val="24"/>
          <w:szCs w:val="24"/>
        </w:rPr>
      </w:pPr>
      <w:ins w:id="11" w:author="Nery de Leiva" w:date="2021-02-26T08:06:00Z">
        <w:r w:rsidRPr="00565F99">
          <w:rPr>
            <w:rFonts w:ascii="Museo Sans 300" w:hAnsi="Museo Sans 3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565F99">
          <w:rPr>
            <w:rFonts w:ascii="Museo Sans 300" w:hAnsi="Museo Sans 300"/>
            <w:bCs/>
            <w:sz w:val="24"/>
            <w:szCs w:val="24"/>
          </w:rPr>
          <w:t>Ley del Régimen Especial de la Tierra en Propiedad de Las Asociaciones Cooperativas, Comunales y Comunitarias Campesinas  Beneficiarios de la Reforma Agraria</w:t>
        </w:r>
        <w:r w:rsidRPr="00565F99">
          <w:rPr>
            <w:rFonts w:ascii="Museo Sans 300" w:hAnsi="Museo Sans 300"/>
            <w:sz w:val="24"/>
            <w:szCs w:val="24"/>
          </w:rPr>
          <w:t xml:space="preserve">, la Junta Directiva, </w:t>
        </w:r>
        <w:r w:rsidRPr="00565F99">
          <w:rPr>
            <w:rFonts w:ascii="Museo Sans 300" w:hAnsi="Museo Sans 300"/>
            <w:b/>
            <w:sz w:val="24"/>
            <w:szCs w:val="24"/>
            <w:u w:val="single"/>
          </w:rPr>
          <w:t>ACUERDA: PRIMERO:</w:t>
        </w:r>
        <w:r w:rsidRPr="00565F99">
          <w:rPr>
            <w:rFonts w:ascii="Museo Sans 300" w:hAnsi="Museo Sans 300"/>
            <w:b/>
            <w:sz w:val="24"/>
            <w:szCs w:val="24"/>
          </w:rPr>
          <w:t xml:space="preserve"> </w:t>
        </w:r>
        <w:r w:rsidRPr="00565F99">
          <w:rPr>
            <w:rFonts w:ascii="Museo Sans 300" w:hAnsi="Museo Sans 300"/>
            <w:sz w:val="24"/>
            <w:szCs w:val="24"/>
          </w:rPr>
          <w:t xml:space="preserve">Aprobar la adjudicación y transferencia por compraventa de </w:t>
        </w:r>
      </w:ins>
      <w:r w:rsidR="00BE2CA7" w:rsidRPr="00565F99">
        <w:rPr>
          <w:rFonts w:ascii="Museo Sans 300" w:hAnsi="Museo Sans 300"/>
          <w:sz w:val="24"/>
          <w:szCs w:val="24"/>
        </w:rPr>
        <w:t>19</w:t>
      </w:r>
      <w:r w:rsidRPr="00565F99">
        <w:rPr>
          <w:rFonts w:ascii="Museo Sans 300" w:hAnsi="Museo Sans 300"/>
          <w:sz w:val="24"/>
          <w:szCs w:val="24"/>
        </w:rPr>
        <w:t xml:space="preserve"> </w:t>
      </w:r>
      <w:r w:rsidR="00030AD0" w:rsidRPr="00565F99">
        <w:rPr>
          <w:rFonts w:ascii="Museo Sans 300" w:hAnsi="Museo Sans 300"/>
          <w:sz w:val="24"/>
          <w:szCs w:val="24"/>
        </w:rPr>
        <w:t xml:space="preserve">lotes agrícolas </w:t>
      </w:r>
      <w:r w:rsidRPr="00565F99">
        <w:rPr>
          <w:rFonts w:ascii="Museo Sans 300" w:hAnsi="Museo Sans 300"/>
          <w:sz w:val="24"/>
          <w:szCs w:val="24"/>
        </w:rPr>
        <w:t>a</w:t>
      </w:r>
      <w:r w:rsidRPr="00565F99">
        <w:rPr>
          <w:rFonts w:ascii="Museo Sans 300" w:hAnsi="Museo Sans 300"/>
          <w:color w:val="000000" w:themeColor="text1"/>
          <w:sz w:val="24"/>
          <w:szCs w:val="24"/>
          <w:lang w:val="es-ES"/>
        </w:rPr>
        <w:t xml:space="preserve"> favor de los señores:</w:t>
      </w:r>
      <w:r w:rsidR="001531FC" w:rsidRPr="00565F99">
        <w:rPr>
          <w:rFonts w:ascii="Museo Sans 300" w:hAnsi="Museo Sans 300"/>
          <w:color w:val="000000" w:themeColor="text1"/>
          <w:sz w:val="24"/>
          <w:szCs w:val="24"/>
        </w:rPr>
        <w:t xml:space="preserve"> 1) CARLOS ERNESTO MENJIVAR IRAHETA y </w:t>
      </w:r>
      <w:r w:rsidR="009D6F7C">
        <w:rPr>
          <w:rFonts w:ascii="Museo Sans 300" w:hAnsi="Museo Sans 300"/>
          <w:color w:val="000000" w:themeColor="text1"/>
          <w:sz w:val="24"/>
          <w:szCs w:val="24"/>
        </w:rPr>
        <w:t>---</w:t>
      </w:r>
      <w:r w:rsidR="001531FC" w:rsidRPr="00565F99">
        <w:rPr>
          <w:rFonts w:ascii="Museo Sans 300" w:hAnsi="Museo Sans 300"/>
          <w:color w:val="000000" w:themeColor="text1"/>
          <w:sz w:val="24"/>
          <w:szCs w:val="24"/>
        </w:rPr>
        <w:t xml:space="preserve"> KAREN </w:t>
      </w:r>
      <w:r w:rsidR="001531FC" w:rsidRPr="00565F99">
        <w:rPr>
          <w:rFonts w:ascii="Museo Sans 300" w:hAnsi="Museo Sans 300"/>
          <w:color w:val="000000" w:themeColor="text1"/>
          <w:sz w:val="24"/>
          <w:szCs w:val="24"/>
        </w:rPr>
        <w:lastRenderedPageBreak/>
        <w:t xml:space="preserve">LISSETH MENJIVAR IRAHETA; 2) CINDY CAROLINA RIVERA SERRANO y </w:t>
      </w:r>
      <w:r w:rsidR="009D6F7C">
        <w:rPr>
          <w:rFonts w:ascii="Museo Sans 300" w:hAnsi="Museo Sans 300"/>
          <w:color w:val="000000" w:themeColor="text1"/>
          <w:sz w:val="24"/>
          <w:szCs w:val="24"/>
        </w:rPr>
        <w:t>---</w:t>
      </w:r>
      <w:r w:rsidR="001531FC" w:rsidRPr="00565F99">
        <w:rPr>
          <w:rFonts w:ascii="Museo Sans 300" w:hAnsi="Museo Sans 300"/>
          <w:color w:val="000000" w:themeColor="text1"/>
          <w:sz w:val="24"/>
          <w:szCs w:val="24"/>
        </w:rPr>
        <w:t xml:space="preserve"> FELIPA DEL CARMEN SERRANO TEJADA; 3) DORA ALICIA SERRANO DE IRAHETA y </w:t>
      </w:r>
      <w:r w:rsidR="009D6F7C">
        <w:rPr>
          <w:rFonts w:ascii="Museo Sans 300" w:hAnsi="Museo Sans 300"/>
          <w:color w:val="000000" w:themeColor="text1"/>
          <w:sz w:val="24"/>
          <w:szCs w:val="24"/>
        </w:rPr>
        <w:t>---</w:t>
      </w:r>
      <w:r w:rsidR="001531FC" w:rsidRPr="00565F99">
        <w:rPr>
          <w:rFonts w:ascii="Museo Sans 300" w:hAnsi="Museo Sans 300"/>
          <w:color w:val="000000" w:themeColor="text1"/>
          <w:sz w:val="24"/>
          <w:szCs w:val="24"/>
        </w:rPr>
        <w:t xml:space="preserve"> DORA ESTEFANY IRAHETA SERRANO; 4) EDWIN ROBERTO PEREZ LANDAVERDE y </w:t>
      </w:r>
      <w:r w:rsidR="009D6F7C">
        <w:rPr>
          <w:rFonts w:ascii="Museo Sans 300" w:hAnsi="Museo Sans 300"/>
          <w:color w:val="000000" w:themeColor="text1"/>
          <w:sz w:val="24"/>
          <w:szCs w:val="24"/>
        </w:rPr>
        <w:t>---</w:t>
      </w:r>
      <w:r w:rsidR="001531FC" w:rsidRPr="00565F99">
        <w:rPr>
          <w:rFonts w:ascii="Museo Sans 300" w:hAnsi="Museo Sans 300"/>
          <w:color w:val="000000" w:themeColor="text1"/>
          <w:sz w:val="24"/>
          <w:szCs w:val="24"/>
        </w:rPr>
        <w:t xml:space="preserve"> LIZBETH DAYANA PEREZ CARDOZA; 5) FLOR DE LOS ANGELES VELASQUEZ BAÑOS y </w:t>
      </w:r>
      <w:r w:rsidR="009D6F7C">
        <w:rPr>
          <w:rFonts w:ascii="Museo Sans 300" w:hAnsi="Museo Sans 300"/>
          <w:color w:val="000000" w:themeColor="text1"/>
          <w:sz w:val="24"/>
          <w:szCs w:val="24"/>
        </w:rPr>
        <w:t>---</w:t>
      </w:r>
      <w:r w:rsidR="001531FC" w:rsidRPr="00565F99">
        <w:rPr>
          <w:rFonts w:ascii="Museo Sans 300" w:hAnsi="Museo Sans 300"/>
          <w:color w:val="000000" w:themeColor="text1"/>
          <w:sz w:val="24"/>
          <w:szCs w:val="24"/>
        </w:rPr>
        <w:t xml:space="preserve"> VLADIMIR ALEXANDER CRUZ VELASQUEZ; 6) HEIDI CLARIBEL PALACIOS MARROQUIN y </w:t>
      </w:r>
      <w:r w:rsidR="009D6F7C">
        <w:rPr>
          <w:rFonts w:ascii="Museo Sans 300" w:hAnsi="Museo Sans 300"/>
          <w:color w:val="000000" w:themeColor="text1"/>
          <w:sz w:val="24"/>
          <w:szCs w:val="24"/>
        </w:rPr>
        <w:t>---</w:t>
      </w:r>
      <w:r w:rsidR="001531FC" w:rsidRPr="00565F99">
        <w:rPr>
          <w:rFonts w:ascii="Museo Sans 300" w:hAnsi="Museo Sans 300"/>
          <w:color w:val="000000" w:themeColor="text1"/>
          <w:sz w:val="24"/>
          <w:szCs w:val="24"/>
        </w:rPr>
        <w:t xml:space="preserve"> ELMER MAURICIO SALAZAR PEREZ; 7) JANSY ZENAIDA LOPEZ GUEVARA y </w:t>
      </w:r>
      <w:r w:rsidR="009D6F7C">
        <w:rPr>
          <w:rFonts w:ascii="Museo Sans 300" w:hAnsi="Museo Sans 300"/>
          <w:color w:val="000000" w:themeColor="text1"/>
          <w:sz w:val="24"/>
          <w:szCs w:val="24"/>
        </w:rPr>
        <w:t>---</w:t>
      </w:r>
      <w:r w:rsidR="001531FC" w:rsidRPr="00565F99">
        <w:rPr>
          <w:rFonts w:ascii="Museo Sans 300" w:hAnsi="Museo Sans 300"/>
          <w:color w:val="000000" w:themeColor="text1"/>
          <w:sz w:val="24"/>
          <w:szCs w:val="24"/>
        </w:rPr>
        <w:t xml:space="preserve"> DORA ALICIA GUEVARA DE LOPEZ; 8) JOSE FRANCISCO LANDAVERDE ROSALES y </w:t>
      </w:r>
      <w:r w:rsidR="009D6F7C">
        <w:rPr>
          <w:rFonts w:ascii="Museo Sans 300" w:hAnsi="Museo Sans 300"/>
          <w:color w:val="000000" w:themeColor="text1"/>
          <w:sz w:val="24"/>
          <w:szCs w:val="24"/>
        </w:rPr>
        <w:t>---</w:t>
      </w:r>
      <w:r w:rsidR="001531FC" w:rsidRPr="00565F99">
        <w:rPr>
          <w:rFonts w:ascii="Museo Sans 300" w:hAnsi="Museo Sans 300"/>
          <w:color w:val="000000" w:themeColor="text1"/>
          <w:sz w:val="24"/>
          <w:szCs w:val="24"/>
        </w:rPr>
        <w:t xml:space="preserve"> RINA ELISA MONTERROZA DE LANDAVERDE; 9) KARLA IRANIA MARROQUIN COTO y </w:t>
      </w:r>
      <w:r w:rsidR="009D6F7C">
        <w:rPr>
          <w:rFonts w:ascii="Museo Sans 300" w:hAnsi="Museo Sans 300"/>
          <w:color w:val="000000" w:themeColor="text1"/>
          <w:sz w:val="24"/>
          <w:szCs w:val="24"/>
        </w:rPr>
        <w:t>---</w:t>
      </w:r>
      <w:r w:rsidR="001531FC" w:rsidRPr="00565F99">
        <w:rPr>
          <w:rFonts w:ascii="Museo Sans 300" w:hAnsi="Museo Sans 300"/>
          <w:color w:val="000000" w:themeColor="text1"/>
          <w:sz w:val="24"/>
          <w:szCs w:val="24"/>
        </w:rPr>
        <w:t xml:space="preserve"> BLANCA NOEMY COTO DE MARROQUIN; 10) LESLI LIZBETH GARCIA HERNANDEZ y su menor hija </w:t>
      </w:r>
    </w:p>
    <w:p w14:paraId="284CEB02" w14:textId="1BD14348" w:rsidR="004049F6" w:rsidRPr="00565F99" w:rsidRDefault="009D6F7C" w:rsidP="00565F99">
      <w:pPr>
        <w:spacing w:after="0" w:line="240" w:lineRule="auto"/>
        <w:jc w:val="both"/>
        <w:rPr>
          <w:rFonts w:ascii="Museo Sans 300" w:hAnsi="Museo Sans 300"/>
          <w:sz w:val="24"/>
          <w:szCs w:val="24"/>
          <w:lang w:val="es-ES"/>
        </w:rPr>
      </w:pPr>
      <w:r>
        <w:rPr>
          <w:rFonts w:ascii="Museo Sans 300" w:hAnsi="Museo Sans 300" w:cs="Arial"/>
          <w:sz w:val="24"/>
          <w:szCs w:val="24"/>
          <w:lang w:val="es-ES" w:eastAsia="es-ES"/>
        </w:rPr>
        <w:t>---</w:t>
      </w:r>
      <w:r w:rsidR="001531FC" w:rsidRPr="00565F99">
        <w:rPr>
          <w:rFonts w:ascii="Museo Sans 300" w:hAnsi="Museo Sans 300"/>
          <w:color w:val="000000" w:themeColor="text1"/>
          <w:sz w:val="24"/>
          <w:szCs w:val="24"/>
        </w:rPr>
        <w:t xml:space="preserve">; 11) LUIS ANTONIO MONTERROZA SANTOS y </w:t>
      </w:r>
      <w:r>
        <w:rPr>
          <w:rFonts w:ascii="Museo Sans 300" w:hAnsi="Museo Sans 300"/>
          <w:color w:val="000000" w:themeColor="text1"/>
          <w:sz w:val="24"/>
          <w:szCs w:val="24"/>
        </w:rPr>
        <w:t>---</w:t>
      </w:r>
      <w:r w:rsidR="001531FC" w:rsidRPr="00565F99">
        <w:rPr>
          <w:rFonts w:ascii="Museo Sans 300" w:hAnsi="Museo Sans 300"/>
          <w:color w:val="000000" w:themeColor="text1"/>
          <w:sz w:val="24"/>
          <w:szCs w:val="24"/>
        </w:rPr>
        <w:t xml:space="preserve"> CELIA ROXANA HERNANDEZ; 12) MARIA DOLORES LOPEZ DE LANDAVERDE y </w:t>
      </w:r>
      <w:r>
        <w:rPr>
          <w:rFonts w:ascii="Museo Sans 300" w:hAnsi="Museo Sans 300"/>
          <w:color w:val="000000" w:themeColor="text1"/>
          <w:sz w:val="24"/>
          <w:szCs w:val="24"/>
        </w:rPr>
        <w:t>---</w:t>
      </w:r>
      <w:r w:rsidR="001531FC" w:rsidRPr="00565F99">
        <w:rPr>
          <w:rFonts w:ascii="Museo Sans 300" w:hAnsi="Museo Sans 300"/>
          <w:color w:val="000000" w:themeColor="text1"/>
          <w:sz w:val="24"/>
          <w:szCs w:val="24"/>
        </w:rPr>
        <w:t xml:space="preserve"> SEBASTIAN DEL TRANSITO LANDAVERDE RAMIREZ; 13) MIGUEL ANGEL ZELAYA y </w:t>
      </w:r>
      <w:r>
        <w:rPr>
          <w:rFonts w:ascii="Museo Sans 300" w:hAnsi="Museo Sans 300"/>
          <w:color w:val="000000" w:themeColor="text1"/>
          <w:sz w:val="24"/>
          <w:szCs w:val="24"/>
        </w:rPr>
        <w:t>---</w:t>
      </w:r>
      <w:r w:rsidR="001531FC" w:rsidRPr="00565F99">
        <w:rPr>
          <w:rFonts w:ascii="Museo Sans 300" w:hAnsi="Museo Sans 300"/>
          <w:color w:val="000000" w:themeColor="text1"/>
          <w:sz w:val="24"/>
          <w:szCs w:val="24"/>
        </w:rPr>
        <w:t xml:space="preserve"> ZULEYMA BEATRIZ SANCHEZ DE ZELAYA; 14) MORENA ABIGAIL FLORES ALVAREZ, y </w:t>
      </w:r>
      <w:r>
        <w:rPr>
          <w:rFonts w:ascii="Museo Sans 300" w:hAnsi="Museo Sans 300"/>
          <w:color w:val="000000" w:themeColor="text1"/>
          <w:sz w:val="24"/>
          <w:szCs w:val="24"/>
        </w:rPr>
        <w:t>---</w:t>
      </w:r>
      <w:r w:rsidR="001531FC" w:rsidRPr="00565F99">
        <w:rPr>
          <w:rFonts w:ascii="Museo Sans 300" w:hAnsi="Museo Sans 300"/>
          <w:color w:val="000000" w:themeColor="text1"/>
          <w:sz w:val="24"/>
          <w:szCs w:val="24"/>
        </w:rPr>
        <w:t xml:space="preserve"> VICENTE AMAYA GUTIERREZ; 15) NATHALY SUSANA COLOCHO LANDAVERDE y </w:t>
      </w:r>
      <w:r>
        <w:rPr>
          <w:rFonts w:ascii="Museo Sans 300" w:hAnsi="Museo Sans 300"/>
          <w:color w:val="000000" w:themeColor="text1"/>
          <w:sz w:val="24"/>
          <w:szCs w:val="24"/>
        </w:rPr>
        <w:t>---</w:t>
      </w:r>
      <w:r w:rsidR="001531FC" w:rsidRPr="00565F99">
        <w:rPr>
          <w:rFonts w:ascii="Museo Sans 300" w:hAnsi="Museo Sans 300"/>
          <w:color w:val="000000" w:themeColor="text1"/>
          <w:sz w:val="24"/>
          <w:szCs w:val="24"/>
        </w:rPr>
        <w:t xml:space="preserve"> MARIA ISABEL LANDAVERDE DE COLOCHO; 16) ROSA GRISEYDA HERNANDEZ VELASQUEZ y su menor hijo </w:t>
      </w:r>
      <w:r>
        <w:rPr>
          <w:rFonts w:ascii="Museo Sans 300" w:hAnsi="Museo Sans 300"/>
          <w:color w:val="000000" w:themeColor="text1"/>
          <w:sz w:val="24"/>
          <w:szCs w:val="24"/>
        </w:rPr>
        <w:t>---</w:t>
      </w:r>
      <w:r w:rsidR="001531FC" w:rsidRPr="00565F99">
        <w:rPr>
          <w:rFonts w:ascii="Museo Sans 300" w:hAnsi="Museo Sans 300"/>
          <w:color w:val="000000" w:themeColor="text1"/>
          <w:sz w:val="24"/>
          <w:szCs w:val="24"/>
        </w:rPr>
        <w:t xml:space="preserve">; 17) SILVIA MARITZA RAUDA PEREZ y su menor hija </w:t>
      </w:r>
      <w:r>
        <w:rPr>
          <w:rFonts w:ascii="Museo Sans 300" w:hAnsi="Museo Sans 300"/>
          <w:color w:val="000000" w:themeColor="text1"/>
          <w:sz w:val="24"/>
          <w:szCs w:val="24"/>
        </w:rPr>
        <w:t>---</w:t>
      </w:r>
      <w:r w:rsidR="001531FC" w:rsidRPr="00565F99">
        <w:rPr>
          <w:rFonts w:ascii="Museo Sans 300" w:hAnsi="Museo Sans 300"/>
          <w:color w:val="000000" w:themeColor="text1"/>
          <w:sz w:val="24"/>
          <w:szCs w:val="24"/>
        </w:rPr>
        <w:t xml:space="preserve">; 18) SONIA DEL CARMEN DIAZ DE FLORES, y </w:t>
      </w:r>
      <w:r>
        <w:rPr>
          <w:rFonts w:ascii="Museo Sans 300" w:hAnsi="Museo Sans 300"/>
          <w:color w:val="000000" w:themeColor="text1"/>
          <w:sz w:val="24"/>
          <w:szCs w:val="24"/>
        </w:rPr>
        <w:t>---</w:t>
      </w:r>
      <w:r w:rsidR="001531FC" w:rsidRPr="00565F99">
        <w:rPr>
          <w:rFonts w:ascii="Museo Sans 300" w:hAnsi="Museo Sans 300"/>
          <w:color w:val="000000" w:themeColor="text1"/>
          <w:sz w:val="24"/>
          <w:szCs w:val="24"/>
        </w:rPr>
        <w:t xml:space="preserve"> DANNY WILFREDO FLORES DIAZ; y 19) SONIA LOURDES MENJIVAR LOPEZ y </w:t>
      </w:r>
      <w:r>
        <w:rPr>
          <w:rFonts w:ascii="Museo Sans 300" w:hAnsi="Museo Sans 300"/>
          <w:color w:val="000000" w:themeColor="text1"/>
          <w:sz w:val="24"/>
          <w:szCs w:val="24"/>
        </w:rPr>
        <w:t>---</w:t>
      </w:r>
      <w:r w:rsidR="001531FC" w:rsidRPr="00565F99">
        <w:rPr>
          <w:rFonts w:ascii="Museo Sans 300" w:hAnsi="Museo Sans 300"/>
          <w:color w:val="000000" w:themeColor="text1"/>
          <w:sz w:val="24"/>
          <w:szCs w:val="24"/>
        </w:rPr>
        <w:t xml:space="preserve"> JAQ</w:t>
      </w:r>
      <w:r w:rsidR="00136FB2" w:rsidRPr="00565F99">
        <w:rPr>
          <w:rFonts w:ascii="Museo Sans 300" w:hAnsi="Museo Sans 300"/>
          <w:color w:val="000000" w:themeColor="text1"/>
          <w:sz w:val="24"/>
          <w:szCs w:val="24"/>
        </w:rPr>
        <w:t>UELINE VANESSA LOPEZ LANDAVERDE,</w:t>
      </w:r>
      <w:r w:rsidR="001531FC" w:rsidRPr="00565F99">
        <w:rPr>
          <w:rFonts w:ascii="Museo Sans 300" w:hAnsi="Museo Sans 300"/>
          <w:sz w:val="24"/>
          <w:szCs w:val="24"/>
          <w:lang w:eastAsia="es-ES"/>
        </w:rPr>
        <w:t xml:space="preserve"> </w:t>
      </w:r>
      <w:r w:rsidR="001531FC" w:rsidRPr="00565F99">
        <w:rPr>
          <w:rFonts w:ascii="Museo Sans 300" w:hAnsi="Museo Sans 300"/>
          <w:bCs/>
          <w:color w:val="000000" w:themeColor="text1"/>
          <w:sz w:val="24"/>
          <w:szCs w:val="24"/>
        </w:rPr>
        <w:t xml:space="preserve">de </w:t>
      </w:r>
      <w:r w:rsidR="00136FB2" w:rsidRPr="00565F99">
        <w:rPr>
          <w:rFonts w:ascii="Museo Sans 300" w:hAnsi="Museo Sans 300"/>
          <w:bCs/>
          <w:color w:val="000000" w:themeColor="text1"/>
          <w:sz w:val="24"/>
          <w:szCs w:val="24"/>
        </w:rPr>
        <w:t xml:space="preserve">las </w:t>
      </w:r>
      <w:r w:rsidR="001531FC" w:rsidRPr="00565F99">
        <w:rPr>
          <w:rFonts w:ascii="Museo Sans 300" w:hAnsi="Museo Sans 300"/>
          <w:bCs/>
          <w:color w:val="000000" w:themeColor="text1"/>
          <w:sz w:val="24"/>
          <w:szCs w:val="24"/>
        </w:rPr>
        <w:t xml:space="preserve">genérales antes relacionadas, </w:t>
      </w:r>
      <w:r w:rsidR="001531FC" w:rsidRPr="00565F99">
        <w:rPr>
          <w:rFonts w:ascii="Museo Sans 300" w:hAnsi="Museo Sans 300"/>
          <w:sz w:val="24"/>
          <w:szCs w:val="24"/>
          <w:lang w:eastAsia="es-ES"/>
        </w:rPr>
        <w:t xml:space="preserve">inmuebles situados en el </w:t>
      </w:r>
      <w:r w:rsidR="001531FC" w:rsidRPr="00565F99">
        <w:rPr>
          <w:rFonts w:ascii="Museo Sans 300" w:hAnsi="Museo Sans 300"/>
          <w:sz w:val="24"/>
          <w:szCs w:val="24"/>
        </w:rPr>
        <w:t>Proyecto de</w:t>
      </w:r>
      <w:r w:rsidR="001531FC" w:rsidRPr="00565F99">
        <w:rPr>
          <w:rFonts w:ascii="Museo Sans 300" w:hAnsi="Museo Sans 300" w:cs="Arial"/>
          <w:sz w:val="24"/>
          <w:szCs w:val="24"/>
          <w:lang w:val="es-ES" w:eastAsia="es-ES"/>
        </w:rPr>
        <w:t xml:space="preserve"> Lotificación Agrícola identificado registralmente como </w:t>
      </w:r>
      <w:r w:rsidR="001531FC" w:rsidRPr="00565F99">
        <w:rPr>
          <w:rFonts w:ascii="Museo Sans 300" w:hAnsi="Museo Sans 300" w:cs="Arial"/>
          <w:b/>
          <w:sz w:val="24"/>
          <w:szCs w:val="24"/>
          <w:lang w:val="es-ES" w:eastAsia="es-ES"/>
        </w:rPr>
        <w:t xml:space="preserve">HACIENDA MIRAVALLE PORCION SEIS “LA CASONA” PORCIO SEIS-DOS POLIGONO E, </w:t>
      </w:r>
      <w:r w:rsidR="00136FB2" w:rsidRPr="00565F99">
        <w:rPr>
          <w:rFonts w:ascii="Museo Sans 300" w:hAnsi="Museo Sans 300" w:cs="Arial"/>
          <w:sz w:val="24"/>
          <w:szCs w:val="24"/>
          <w:lang w:val="es-ES" w:eastAsia="es-ES"/>
        </w:rPr>
        <w:t>ubic</w:t>
      </w:r>
      <w:r w:rsidR="001531FC" w:rsidRPr="00565F99">
        <w:rPr>
          <w:rFonts w:ascii="Museo Sans 300" w:hAnsi="Museo Sans 300" w:cs="Arial"/>
          <w:sz w:val="24"/>
          <w:szCs w:val="24"/>
          <w:lang w:val="es-ES" w:eastAsia="es-ES"/>
        </w:rPr>
        <w:t xml:space="preserve">ada en cantón </w:t>
      </w:r>
      <w:proofErr w:type="spellStart"/>
      <w:r w:rsidR="001531FC" w:rsidRPr="00565F99">
        <w:rPr>
          <w:rFonts w:ascii="Museo Sans 300" w:hAnsi="Museo Sans 300" w:cs="Arial"/>
          <w:sz w:val="24"/>
          <w:szCs w:val="24"/>
          <w:lang w:val="es-ES" w:eastAsia="es-ES"/>
        </w:rPr>
        <w:t>Miravalle</w:t>
      </w:r>
      <w:proofErr w:type="spellEnd"/>
      <w:r w:rsidR="001531FC" w:rsidRPr="00565F99">
        <w:rPr>
          <w:rFonts w:ascii="Museo Sans 300" w:hAnsi="Museo Sans 300" w:cs="Arial"/>
          <w:sz w:val="24"/>
          <w:szCs w:val="24"/>
          <w:lang w:val="es-ES" w:eastAsia="es-ES"/>
        </w:rPr>
        <w:t xml:space="preserve">, jurisdicción de </w:t>
      </w:r>
      <w:proofErr w:type="spellStart"/>
      <w:r w:rsidR="001531FC" w:rsidRPr="00565F99">
        <w:rPr>
          <w:rFonts w:ascii="Museo Sans 300" w:hAnsi="Museo Sans 300" w:cs="Arial"/>
          <w:sz w:val="24"/>
          <w:szCs w:val="24"/>
          <w:lang w:val="es-ES" w:eastAsia="es-ES"/>
        </w:rPr>
        <w:t>Acajutla</w:t>
      </w:r>
      <w:proofErr w:type="spellEnd"/>
      <w:r w:rsidR="001531FC" w:rsidRPr="00565F99">
        <w:rPr>
          <w:rFonts w:ascii="Museo Sans 300" w:hAnsi="Museo Sans 300" w:cs="Arial"/>
          <w:sz w:val="24"/>
          <w:szCs w:val="24"/>
          <w:lang w:val="es-ES" w:eastAsia="es-ES"/>
        </w:rPr>
        <w:t>, departamento de Sonsonate y según el Centro Nacional de Registro en jurisdicción y departamento de Sonsonate</w:t>
      </w:r>
      <w:r w:rsidR="004049F6" w:rsidRPr="00565F99">
        <w:rPr>
          <w:rFonts w:ascii="Museo Sans 300" w:hAnsi="Museo Sans 300"/>
          <w:sz w:val="24"/>
          <w:szCs w:val="24"/>
          <w:lang w:val="es-ES" w:eastAsia="es-ES"/>
        </w:rPr>
        <w:t>,</w:t>
      </w:r>
      <w:r w:rsidR="004049F6" w:rsidRPr="00565F99">
        <w:rPr>
          <w:rFonts w:ascii="Museo Sans 300" w:hAnsi="Museo Sans 300"/>
          <w:b/>
          <w:sz w:val="24"/>
          <w:szCs w:val="24"/>
        </w:rPr>
        <w:t xml:space="preserve"> </w:t>
      </w:r>
      <w:r w:rsidR="004049F6" w:rsidRPr="00565F99">
        <w:rPr>
          <w:rFonts w:ascii="Museo Sans 300" w:hAnsi="Museo Sans 300"/>
          <w:sz w:val="24"/>
          <w:szCs w:val="24"/>
          <w:lang w:val="es-ES"/>
        </w:rPr>
        <w:t xml:space="preserve">quedando las adjudicaciones conforme el cuadro de valores y extensiones  siguiente: </w:t>
      </w:r>
    </w:p>
    <w:p w14:paraId="107ECDD2" w14:textId="77777777" w:rsidR="00A904F3" w:rsidRDefault="00A904F3" w:rsidP="004049F6">
      <w:pPr>
        <w:spacing w:after="0" w:line="240" w:lineRule="auto"/>
        <w:jc w:val="both"/>
        <w:rPr>
          <w:rFonts w:ascii="Museo Sans 300" w:hAnsi="Museo Sans 300"/>
          <w:lang w:val="es-ES" w:eastAsia="es-ES"/>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1531FC" w:rsidRPr="00565F99" w14:paraId="6224C17F" w14:textId="77777777" w:rsidTr="001531FC">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14E26C37" w14:textId="77777777" w:rsidR="001531FC" w:rsidRPr="00565F99" w:rsidRDefault="001531FC" w:rsidP="00565F99">
            <w:pPr>
              <w:widowControl w:val="0"/>
              <w:autoSpaceDE w:val="0"/>
              <w:autoSpaceDN w:val="0"/>
              <w:adjustRightInd w:val="0"/>
              <w:spacing w:after="0" w:line="240" w:lineRule="auto"/>
              <w:rPr>
                <w:rFonts w:ascii="Museo Sans 300" w:hAnsi="Museo Sans 300"/>
                <w:b/>
                <w:bCs/>
                <w:sz w:val="14"/>
                <w:szCs w:val="14"/>
              </w:rPr>
            </w:pPr>
            <w:r w:rsidRPr="00565F99">
              <w:rPr>
                <w:rFonts w:ascii="Museo Sans 300" w:hAnsi="Museo Sans 300"/>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4D5E3C97"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3347590E" w14:textId="77777777" w:rsidR="001531FC" w:rsidRPr="00565F99" w:rsidRDefault="001531FC" w:rsidP="00565F99">
            <w:pPr>
              <w:widowControl w:val="0"/>
              <w:autoSpaceDE w:val="0"/>
              <w:autoSpaceDN w:val="0"/>
              <w:adjustRightInd w:val="0"/>
              <w:spacing w:after="0" w:line="240" w:lineRule="auto"/>
              <w:rPr>
                <w:rFonts w:ascii="Museo Sans 300" w:hAnsi="Museo Sans 300"/>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53302CA6"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7A2DCFD7"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4A8B6EC1"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VALOR (¢) </w:t>
            </w:r>
          </w:p>
        </w:tc>
      </w:tr>
      <w:tr w:rsidR="001531FC" w:rsidRPr="00565F99" w14:paraId="25AC1613" w14:textId="77777777" w:rsidTr="001531FC">
        <w:tc>
          <w:tcPr>
            <w:tcW w:w="1413" w:type="pct"/>
            <w:tcBorders>
              <w:top w:val="single" w:sz="2" w:space="0" w:color="auto"/>
              <w:left w:val="single" w:sz="2" w:space="0" w:color="auto"/>
              <w:bottom w:val="single" w:sz="2" w:space="0" w:color="auto"/>
              <w:right w:val="single" w:sz="2" w:space="0" w:color="auto"/>
            </w:tcBorders>
            <w:shd w:val="clear" w:color="auto" w:fill="DCDCDC"/>
          </w:tcPr>
          <w:p w14:paraId="372007BE" w14:textId="77777777" w:rsidR="001531FC" w:rsidRPr="00565F99" w:rsidRDefault="001531FC" w:rsidP="00565F99">
            <w:pPr>
              <w:widowControl w:val="0"/>
              <w:autoSpaceDE w:val="0"/>
              <w:autoSpaceDN w:val="0"/>
              <w:adjustRightInd w:val="0"/>
              <w:spacing w:after="0" w:line="240" w:lineRule="auto"/>
              <w:rPr>
                <w:rFonts w:ascii="Museo Sans 300" w:hAnsi="Museo Sans 300"/>
                <w:b/>
                <w:bCs/>
                <w:sz w:val="14"/>
                <w:szCs w:val="14"/>
              </w:rPr>
            </w:pPr>
            <w:r w:rsidRPr="00565F99">
              <w:rPr>
                <w:rFonts w:ascii="Museo Sans 300" w:hAnsi="Museo Sans 300"/>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62D5DF5C" w14:textId="77777777" w:rsidR="001531FC" w:rsidRPr="00565F99" w:rsidRDefault="001531FC" w:rsidP="00565F99">
            <w:pPr>
              <w:widowControl w:val="0"/>
              <w:autoSpaceDE w:val="0"/>
              <w:autoSpaceDN w:val="0"/>
              <w:adjustRightInd w:val="0"/>
              <w:spacing w:after="0" w:line="240" w:lineRule="auto"/>
              <w:rPr>
                <w:rFonts w:ascii="Museo Sans 300" w:hAnsi="Museo Sans 300"/>
                <w:b/>
                <w:bCs/>
                <w:sz w:val="14"/>
                <w:szCs w:val="14"/>
              </w:rPr>
            </w:pPr>
            <w:r w:rsidRPr="00565F99">
              <w:rPr>
                <w:rFonts w:ascii="Museo Sans 300" w:hAnsi="Museo Sans 300"/>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41E6B65F" w14:textId="77777777" w:rsidR="001531FC" w:rsidRPr="00565F99" w:rsidRDefault="001531FC" w:rsidP="00565F99">
            <w:pPr>
              <w:widowControl w:val="0"/>
              <w:autoSpaceDE w:val="0"/>
              <w:autoSpaceDN w:val="0"/>
              <w:adjustRightInd w:val="0"/>
              <w:spacing w:after="0" w:line="240" w:lineRule="auto"/>
              <w:rPr>
                <w:rFonts w:ascii="Museo Sans 300" w:hAnsi="Museo Sans 300"/>
                <w:b/>
                <w:bCs/>
                <w:sz w:val="14"/>
                <w:szCs w:val="14"/>
              </w:rPr>
            </w:pPr>
            <w:r w:rsidRPr="00565F99">
              <w:rPr>
                <w:rFonts w:ascii="Museo Sans 300" w:hAnsi="Museo Sans 300"/>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AEF2E35" w14:textId="77777777" w:rsidR="001531FC" w:rsidRPr="00565F99" w:rsidRDefault="001531FC" w:rsidP="00565F99">
            <w:pPr>
              <w:widowControl w:val="0"/>
              <w:autoSpaceDE w:val="0"/>
              <w:autoSpaceDN w:val="0"/>
              <w:adjustRightInd w:val="0"/>
              <w:spacing w:after="0" w:line="240" w:lineRule="auto"/>
              <w:rPr>
                <w:rFonts w:ascii="Museo Sans 300" w:hAnsi="Museo Sans 300"/>
                <w:b/>
                <w:bCs/>
                <w:sz w:val="14"/>
                <w:szCs w:val="14"/>
              </w:rPr>
            </w:pPr>
            <w:r w:rsidRPr="00565F99">
              <w:rPr>
                <w:rFonts w:ascii="Museo Sans 300" w:hAnsi="Museo Sans 300"/>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54CC7CF9" w14:textId="77777777" w:rsidR="001531FC" w:rsidRPr="00565F99" w:rsidRDefault="001531FC" w:rsidP="00565F99">
            <w:pPr>
              <w:widowControl w:val="0"/>
              <w:autoSpaceDE w:val="0"/>
              <w:autoSpaceDN w:val="0"/>
              <w:adjustRightInd w:val="0"/>
              <w:spacing w:after="0" w:line="240" w:lineRule="auto"/>
              <w:rPr>
                <w:rFonts w:ascii="Museo Sans 300" w:hAnsi="Museo Sans 300"/>
                <w:b/>
                <w:bCs/>
                <w:sz w:val="14"/>
                <w:szCs w:val="14"/>
              </w:rPr>
            </w:pPr>
            <w:r w:rsidRPr="00565F99">
              <w:rPr>
                <w:rFonts w:ascii="Museo Sans 300" w:hAnsi="Museo Sans 300"/>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43E32E81" w14:textId="77777777" w:rsidR="001531FC" w:rsidRPr="00565F99" w:rsidRDefault="001531FC" w:rsidP="00565F99">
            <w:pPr>
              <w:widowControl w:val="0"/>
              <w:autoSpaceDE w:val="0"/>
              <w:autoSpaceDN w:val="0"/>
              <w:adjustRightInd w:val="0"/>
              <w:spacing w:after="0" w:line="240" w:lineRule="auto"/>
              <w:rPr>
                <w:rFonts w:ascii="Museo Sans 300" w:hAnsi="Museo Sans 300"/>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D7BE0BA" w14:textId="77777777" w:rsidR="001531FC" w:rsidRPr="00565F99" w:rsidRDefault="001531FC" w:rsidP="00565F99">
            <w:pPr>
              <w:widowControl w:val="0"/>
              <w:autoSpaceDE w:val="0"/>
              <w:autoSpaceDN w:val="0"/>
              <w:adjustRightInd w:val="0"/>
              <w:spacing w:after="0" w:line="240" w:lineRule="auto"/>
              <w:rPr>
                <w:rFonts w:ascii="Museo Sans 300" w:hAnsi="Museo Sans 300"/>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146945EB" w14:textId="77777777" w:rsidR="001531FC" w:rsidRPr="00565F99" w:rsidRDefault="001531FC" w:rsidP="00565F99">
            <w:pPr>
              <w:widowControl w:val="0"/>
              <w:autoSpaceDE w:val="0"/>
              <w:autoSpaceDN w:val="0"/>
              <w:adjustRightInd w:val="0"/>
              <w:spacing w:after="0" w:line="240" w:lineRule="auto"/>
              <w:rPr>
                <w:rFonts w:ascii="Museo Sans 300" w:hAnsi="Museo Sans 300"/>
                <w:b/>
                <w:bCs/>
                <w:sz w:val="14"/>
                <w:szCs w:val="14"/>
              </w:rPr>
            </w:pPr>
          </w:p>
        </w:tc>
      </w:tr>
    </w:tbl>
    <w:p w14:paraId="55D7983D"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1531FC" w:rsidRPr="00565F99" w14:paraId="317B55CF" w14:textId="77777777" w:rsidTr="001531FC">
        <w:tc>
          <w:tcPr>
            <w:tcW w:w="2600" w:type="dxa"/>
            <w:tcBorders>
              <w:top w:val="single" w:sz="2" w:space="0" w:color="auto"/>
              <w:left w:val="single" w:sz="2" w:space="0" w:color="auto"/>
              <w:bottom w:val="single" w:sz="2" w:space="0" w:color="auto"/>
              <w:right w:val="single" w:sz="2" w:space="0" w:color="auto"/>
            </w:tcBorders>
          </w:tcPr>
          <w:p w14:paraId="4AF844FC" w14:textId="77777777" w:rsidR="001531FC" w:rsidRPr="00565F99" w:rsidRDefault="001531FC" w:rsidP="00565F99">
            <w:pPr>
              <w:widowControl w:val="0"/>
              <w:autoSpaceDE w:val="0"/>
              <w:autoSpaceDN w:val="0"/>
              <w:adjustRightInd w:val="0"/>
              <w:spacing w:after="0" w:line="240" w:lineRule="auto"/>
              <w:rPr>
                <w:rFonts w:ascii="Museo Sans 300" w:hAnsi="Museo Sans 300"/>
                <w:b/>
                <w:bCs/>
                <w:sz w:val="14"/>
                <w:szCs w:val="14"/>
              </w:rPr>
            </w:pPr>
            <w:r w:rsidRPr="00565F99">
              <w:rPr>
                <w:rFonts w:ascii="Museo Sans 300" w:hAnsi="Museo Sans 300"/>
                <w:b/>
                <w:bCs/>
                <w:sz w:val="14"/>
                <w:szCs w:val="14"/>
              </w:rPr>
              <w:t xml:space="preserve">No DE ENTREGA: 01 </w:t>
            </w:r>
          </w:p>
        </w:tc>
      </w:tr>
    </w:tbl>
    <w:p w14:paraId="6397AD01" w14:textId="16357BF2"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Tasa de </w:t>
      </w:r>
      <w:r w:rsidR="000067B4" w:rsidRPr="00565F99">
        <w:rPr>
          <w:rFonts w:ascii="Museo Sans 300" w:hAnsi="Museo Sans 300"/>
          <w:b/>
          <w:bCs/>
          <w:sz w:val="14"/>
          <w:szCs w:val="14"/>
        </w:rPr>
        <w:t>Interés</w:t>
      </w:r>
      <w:r w:rsidRPr="00565F99">
        <w:rPr>
          <w:rFonts w:ascii="Museo Sans 300" w:hAnsi="Museo Sans 300"/>
          <w:b/>
          <w:bCs/>
          <w:sz w:val="14"/>
          <w:szCs w:val="14"/>
        </w:rPr>
        <w:t xml:space="preserve">: 6% </w:t>
      </w: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1531FC" w:rsidRPr="00565F99" w14:paraId="51F1558B" w14:textId="77777777" w:rsidTr="001531FC">
        <w:tc>
          <w:tcPr>
            <w:tcW w:w="1413" w:type="pct"/>
            <w:vMerge w:val="restart"/>
            <w:tcBorders>
              <w:top w:val="single" w:sz="2" w:space="0" w:color="auto"/>
              <w:left w:val="single" w:sz="2" w:space="0" w:color="auto"/>
              <w:bottom w:val="single" w:sz="2" w:space="0" w:color="auto"/>
              <w:right w:val="single" w:sz="2" w:space="0" w:color="auto"/>
            </w:tcBorders>
          </w:tcPr>
          <w:p w14:paraId="60266D23" w14:textId="458F5387" w:rsidR="001531FC" w:rsidRPr="00565F99" w:rsidRDefault="009D6F7C"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D35B407"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Lotes: </w:t>
            </w:r>
          </w:p>
          <w:p w14:paraId="504841FD" w14:textId="399B430B" w:rsidR="001531FC" w:rsidRPr="00565F99" w:rsidRDefault="009D6F7C"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 xml:space="preserve">--- </w:t>
            </w:r>
            <w:r w:rsidR="001531FC" w:rsidRPr="00565F99">
              <w:rPr>
                <w:rFonts w:ascii="Museo Sans 300" w:hAnsi="Museo Sans 300"/>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F1871C1"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67D0FA10"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PORCIÓN SEIS-DOS </w:t>
            </w:r>
          </w:p>
        </w:tc>
        <w:tc>
          <w:tcPr>
            <w:tcW w:w="314" w:type="pct"/>
            <w:vMerge w:val="restart"/>
            <w:tcBorders>
              <w:top w:val="single" w:sz="2" w:space="0" w:color="auto"/>
              <w:left w:val="single" w:sz="2" w:space="0" w:color="auto"/>
              <w:bottom w:val="single" w:sz="2" w:space="0" w:color="auto"/>
              <w:right w:val="single" w:sz="2" w:space="0" w:color="auto"/>
            </w:tcBorders>
          </w:tcPr>
          <w:p w14:paraId="571628E1"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082B1D41" w14:textId="6BFAA052" w:rsidR="001531FC" w:rsidRPr="00565F99" w:rsidRDefault="009D6F7C"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790DEE19"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26742AB9" w14:textId="622EBD77" w:rsidR="001531FC" w:rsidRPr="00565F99" w:rsidRDefault="009D6F7C"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5197B593"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441DB559"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1123.91 </w:t>
            </w:r>
          </w:p>
        </w:tc>
        <w:tc>
          <w:tcPr>
            <w:tcW w:w="359" w:type="pct"/>
            <w:tcBorders>
              <w:top w:val="single" w:sz="2" w:space="0" w:color="auto"/>
              <w:left w:val="single" w:sz="2" w:space="0" w:color="auto"/>
              <w:bottom w:val="single" w:sz="2" w:space="0" w:color="auto"/>
              <w:right w:val="single" w:sz="2" w:space="0" w:color="auto"/>
            </w:tcBorders>
          </w:tcPr>
          <w:p w14:paraId="42C2F538"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4C462FAC"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3361.88 </w:t>
            </w:r>
          </w:p>
        </w:tc>
        <w:tc>
          <w:tcPr>
            <w:tcW w:w="359" w:type="pct"/>
            <w:tcBorders>
              <w:top w:val="single" w:sz="2" w:space="0" w:color="auto"/>
              <w:left w:val="single" w:sz="2" w:space="0" w:color="auto"/>
              <w:bottom w:val="single" w:sz="2" w:space="0" w:color="auto"/>
              <w:right w:val="single" w:sz="2" w:space="0" w:color="auto"/>
            </w:tcBorders>
          </w:tcPr>
          <w:p w14:paraId="3B9FBA84"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79C33C68"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29416.45 </w:t>
            </w:r>
          </w:p>
        </w:tc>
      </w:tr>
      <w:tr w:rsidR="001531FC" w:rsidRPr="00565F99" w14:paraId="29D5FB7A"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326BA7C3"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70FBDC0"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61EF6DC0"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9525A62"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7623034"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36" w:type="pct"/>
            <w:tcBorders>
              <w:top w:val="single" w:sz="2" w:space="0" w:color="auto"/>
              <w:left w:val="single" w:sz="2" w:space="0" w:color="auto"/>
              <w:bottom w:val="single" w:sz="2" w:space="0" w:color="auto"/>
              <w:right w:val="single" w:sz="2" w:space="0" w:color="auto"/>
            </w:tcBorders>
          </w:tcPr>
          <w:p w14:paraId="7CE0031E"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1123.91 </w:t>
            </w:r>
          </w:p>
        </w:tc>
        <w:tc>
          <w:tcPr>
            <w:tcW w:w="359" w:type="pct"/>
            <w:tcBorders>
              <w:top w:val="single" w:sz="2" w:space="0" w:color="auto"/>
              <w:left w:val="single" w:sz="2" w:space="0" w:color="auto"/>
              <w:bottom w:val="single" w:sz="2" w:space="0" w:color="auto"/>
              <w:right w:val="single" w:sz="2" w:space="0" w:color="auto"/>
            </w:tcBorders>
          </w:tcPr>
          <w:p w14:paraId="38E499FF"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3361.88 </w:t>
            </w:r>
          </w:p>
        </w:tc>
        <w:tc>
          <w:tcPr>
            <w:tcW w:w="359" w:type="pct"/>
            <w:tcBorders>
              <w:top w:val="single" w:sz="2" w:space="0" w:color="auto"/>
              <w:left w:val="single" w:sz="2" w:space="0" w:color="auto"/>
              <w:bottom w:val="single" w:sz="2" w:space="0" w:color="auto"/>
              <w:right w:val="single" w:sz="2" w:space="0" w:color="auto"/>
            </w:tcBorders>
          </w:tcPr>
          <w:p w14:paraId="34F4AE78"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29416.45 </w:t>
            </w:r>
          </w:p>
        </w:tc>
      </w:tr>
      <w:tr w:rsidR="001531FC" w:rsidRPr="00565F99" w14:paraId="004663B3"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111D2E8C"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278F5F51" w14:textId="700BCB21" w:rsidR="001531FC" w:rsidRPr="00565F99" w:rsidRDefault="000067B4"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Área</w:t>
            </w:r>
            <w:r w:rsidR="001531FC" w:rsidRPr="00565F99">
              <w:rPr>
                <w:rFonts w:ascii="Museo Sans 300" w:hAnsi="Museo Sans 300"/>
                <w:b/>
                <w:bCs/>
                <w:sz w:val="14"/>
                <w:szCs w:val="14"/>
              </w:rPr>
              <w:t xml:space="preserve"> Total: 1123.91 </w:t>
            </w:r>
          </w:p>
          <w:p w14:paraId="42487194"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3361.88 </w:t>
            </w:r>
          </w:p>
          <w:p w14:paraId="703A1BB8"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29416.45 </w:t>
            </w:r>
          </w:p>
        </w:tc>
      </w:tr>
    </w:tbl>
    <w:p w14:paraId="276B7543"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1531FC" w:rsidRPr="00565F99" w14:paraId="2F4C6637" w14:textId="77777777" w:rsidTr="001531FC">
        <w:tc>
          <w:tcPr>
            <w:tcW w:w="1413" w:type="pct"/>
            <w:vMerge w:val="restart"/>
            <w:tcBorders>
              <w:top w:val="single" w:sz="2" w:space="0" w:color="auto"/>
              <w:left w:val="single" w:sz="2" w:space="0" w:color="auto"/>
              <w:bottom w:val="single" w:sz="2" w:space="0" w:color="auto"/>
              <w:right w:val="single" w:sz="2" w:space="0" w:color="auto"/>
            </w:tcBorders>
          </w:tcPr>
          <w:p w14:paraId="72E78C94" w14:textId="23CB5E44" w:rsidR="001531FC" w:rsidRPr="00565F99" w:rsidRDefault="009D6F7C"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tcPr>
          <w:p w14:paraId="38090865"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Lotes: </w:t>
            </w:r>
          </w:p>
          <w:p w14:paraId="4D93E3A1" w14:textId="4D156D24" w:rsidR="001531FC" w:rsidRPr="00565F99" w:rsidRDefault="009D6F7C"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 xml:space="preserve">--- </w:t>
            </w:r>
            <w:r w:rsidR="001531FC" w:rsidRPr="00565F99">
              <w:rPr>
                <w:rFonts w:ascii="Museo Sans 300" w:hAnsi="Museo Sans 300"/>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3D9088A1"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6CD66CF7"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PORCIÓN SEIS-DOS </w:t>
            </w:r>
          </w:p>
        </w:tc>
        <w:tc>
          <w:tcPr>
            <w:tcW w:w="314" w:type="pct"/>
            <w:vMerge w:val="restart"/>
            <w:tcBorders>
              <w:top w:val="single" w:sz="2" w:space="0" w:color="auto"/>
              <w:left w:val="single" w:sz="2" w:space="0" w:color="auto"/>
              <w:bottom w:val="single" w:sz="2" w:space="0" w:color="auto"/>
              <w:right w:val="single" w:sz="2" w:space="0" w:color="auto"/>
            </w:tcBorders>
          </w:tcPr>
          <w:p w14:paraId="791F2FD2"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3C7A814D" w14:textId="5266CBFD" w:rsidR="001531FC" w:rsidRPr="00565F99" w:rsidRDefault="009D6F7C"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42BF441C"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3EA4B78B" w14:textId="112C50E8" w:rsidR="001531FC" w:rsidRPr="00565F99" w:rsidRDefault="009D6F7C"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50223360"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4B19C896"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1060.52 </w:t>
            </w:r>
          </w:p>
        </w:tc>
        <w:tc>
          <w:tcPr>
            <w:tcW w:w="359" w:type="pct"/>
            <w:tcBorders>
              <w:top w:val="single" w:sz="2" w:space="0" w:color="auto"/>
              <w:left w:val="single" w:sz="2" w:space="0" w:color="auto"/>
              <w:bottom w:val="single" w:sz="2" w:space="0" w:color="auto"/>
              <w:right w:val="single" w:sz="2" w:space="0" w:color="auto"/>
            </w:tcBorders>
          </w:tcPr>
          <w:p w14:paraId="3730ECBF"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6AF73573"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3172.27 </w:t>
            </w:r>
          </w:p>
        </w:tc>
        <w:tc>
          <w:tcPr>
            <w:tcW w:w="359" w:type="pct"/>
            <w:tcBorders>
              <w:top w:val="single" w:sz="2" w:space="0" w:color="auto"/>
              <w:left w:val="single" w:sz="2" w:space="0" w:color="auto"/>
              <w:bottom w:val="single" w:sz="2" w:space="0" w:color="auto"/>
              <w:right w:val="single" w:sz="2" w:space="0" w:color="auto"/>
            </w:tcBorders>
          </w:tcPr>
          <w:p w14:paraId="28CA635B"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77526728"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27757.36 </w:t>
            </w:r>
          </w:p>
        </w:tc>
      </w:tr>
      <w:tr w:rsidR="001531FC" w:rsidRPr="00565F99" w14:paraId="473B5B55"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20FA090D"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3339ECA0"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503772BE"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A39BAD6"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3C19F74"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36" w:type="pct"/>
            <w:tcBorders>
              <w:top w:val="single" w:sz="2" w:space="0" w:color="auto"/>
              <w:left w:val="single" w:sz="2" w:space="0" w:color="auto"/>
              <w:bottom w:val="single" w:sz="2" w:space="0" w:color="auto"/>
              <w:right w:val="single" w:sz="2" w:space="0" w:color="auto"/>
            </w:tcBorders>
          </w:tcPr>
          <w:p w14:paraId="060ED46D"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1060.52 </w:t>
            </w:r>
          </w:p>
        </w:tc>
        <w:tc>
          <w:tcPr>
            <w:tcW w:w="359" w:type="pct"/>
            <w:tcBorders>
              <w:top w:val="single" w:sz="2" w:space="0" w:color="auto"/>
              <w:left w:val="single" w:sz="2" w:space="0" w:color="auto"/>
              <w:bottom w:val="single" w:sz="2" w:space="0" w:color="auto"/>
              <w:right w:val="single" w:sz="2" w:space="0" w:color="auto"/>
            </w:tcBorders>
          </w:tcPr>
          <w:p w14:paraId="01F7FE51"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3172.27 </w:t>
            </w:r>
          </w:p>
        </w:tc>
        <w:tc>
          <w:tcPr>
            <w:tcW w:w="359" w:type="pct"/>
            <w:tcBorders>
              <w:top w:val="single" w:sz="2" w:space="0" w:color="auto"/>
              <w:left w:val="single" w:sz="2" w:space="0" w:color="auto"/>
              <w:bottom w:val="single" w:sz="2" w:space="0" w:color="auto"/>
              <w:right w:val="single" w:sz="2" w:space="0" w:color="auto"/>
            </w:tcBorders>
          </w:tcPr>
          <w:p w14:paraId="21E41D0E"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27757.36 </w:t>
            </w:r>
          </w:p>
        </w:tc>
      </w:tr>
      <w:tr w:rsidR="001531FC" w:rsidRPr="00565F99" w14:paraId="53A45165"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4B2BB407"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66A65CD0" w14:textId="0B1A780D" w:rsidR="001531FC" w:rsidRPr="00565F99" w:rsidRDefault="00565F99"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Área</w:t>
            </w:r>
            <w:r w:rsidR="001531FC" w:rsidRPr="00565F99">
              <w:rPr>
                <w:rFonts w:ascii="Museo Sans 300" w:hAnsi="Museo Sans 300"/>
                <w:b/>
                <w:bCs/>
                <w:sz w:val="14"/>
                <w:szCs w:val="14"/>
              </w:rPr>
              <w:t xml:space="preserve"> Total: 1060.52 </w:t>
            </w:r>
          </w:p>
          <w:p w14:paraId="17438376"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3172.27 </w:t>
            </w:r>
          </w:p>
          <w:p w14:paraId="14170EED"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27757.36 </w:t>
            </w:r>
          </w:p>
        </w:tc>
      </w:tr>
    </w:tbl>
    <w:p w14:paraId="61D36B7A"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1531FC" w:rsidRPr="00565F99" w14:paraId="2F5E6525" w14:textId="77777777" w:rsidTr="001531FC">
        <w:tc>
          <w:tcPr>
            <w:tcW w:w="1413" w:type="pct"/>
            <w:vMerge w:val="restart"/>
            <w:tcBorders>
              <w:top w:val="single" w:sz="2" w:space="0" w:color="auto"/>
              <w:left w:val="single" w:sz="2" w:space="0" w:color="auto"/>
              <w:bottom w:val="single" w:sz="2" w:space="0" w:color="auto"/>
              <w:right w:val="single" w:sz="2" w:space="0" w:color="auto"/>
            </w:tcBorders>
          </w:tcPr>
          <w:p w14:paraId="6EB90E52" w14:textId="6D230A29" w:rsidR="001531FC" w:rsidRPr="00565F99" w:rsidRDefault="009D6F7C"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4C67537A"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Lotes: </w:t>
            </w:r>
          </w:p>
          <w:p w14:paraId="32FA5A8B" w14:textId="2CFDAD8F" w:rsidR="001531FC" w:rsidRPr="00565F99" w:rsidRDefault="009D6F7C"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 xml:space="preserve">--- </w:t>
            </w:r>
            <w:r w:rsidR="001531FC" w:rsidRPr="00565F99">
              <w:rPr>
                <w:rFonts w:ascii="Museo Sans 300" w:hAnsi="Museo Sans 300"/>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9705D90"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76C239B2"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PORCIÓN SEIS-DOS </w:t>
            </w:r>
          </w:p>
        </w:tc>
        <w:tc>
          <w:tcPr>
            <w:tcW w:w="314" w:type="pct"/>
            <w:vMerge w:val="restart"/>
            <w:tcBorders>
              <w:top w:val="single" w:sz="2" w:space="0" w:color="auto"/>
              <w:left w:val="single" w:sz="2" w:space="0" w:color="auto"/>
              <w:bottom w:val="single" w:sz="2" w:space="0" w:color="auto"/>
              <w:right w:val="single" w:sz="2" w:space="0" w:color="auto"/>
            </w:tcBorders>
          </w:tcPr>
          <w:p w14:paraId="142C6072"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057CB5C8" w14:textId="139885E7" w:rsidR="001531FC" w:rsidRPr="00565F99" w:rsidRDefault="009D6F7C"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C566E42"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3AD0A116" w14:textId="3A63416E" w:rsidR="001531FC" w:rsidRPr="00565F99" w:rsidRDefault="009D6F7C"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70C08AED"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259EA04F"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1033.44 </w:t>
            </w:r>
          </w:p>
        </w:tc>
        <w:tc>
          <w:tcPr>
            <w:tcW w:w="359" w:type="pct"/>
            <w:tcBorders>
              <w:top w:val="single" w:sz="2" w:space="0" w:color="auto"/>
              <w:left w:val="single" w:sz="2" w:space="0" w:color="auto"/>
              <w:bottom w:val="single" w:sz="2" w:space="0" w:color="auto"/>
              <w:right w:val="single" w:sz="2" w:space="0" w:color="auto"/>
            </w:tcBorders>
          </w:tcPr>
          <w:p w14:paraId="5178B411"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1EA0C0F3"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3091.26 </w:t>
            </w:r>
          </w:p>
        </w:tc>
        <w:tc>
          <w:tcPr>
            <w:tcW w:w="359" w:type="pct"/>
            <w:tcBorders>
              <w:top w:val="single" w:sz="2" w:space="0" w:color="auto"/>
              <w:left w:val="single" w:sz="2" w:space="0" w:color="auto"/>
              <w:bottom w:val="single" w:sz="2" w:space="0" w:color="auto"/>
              <w:right w:val="single" w:sz="2" w:space="0" w:color="auto"/>
            </w:tcBorders>
          </w:tcPr>
          <w:p w14:paraId="1816FCC7"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44EC113F"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27048.53 </w:t>
            </w:r>
          </w:p>
        </w:tc>
      </w:tr>
      <w:tr w:rsidR="001531FC" w:rsidRPr="00565F99" w14:paraId="03E52499"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535B0C50"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6F44B07"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44EF2FF2"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70F400A"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F189368"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36" w:type="pct"/>
            <w:tcBorders>
              <w:top w:val="single" w:sz="2" w:space="0" w:color="auto"/>
              <w:left w:val="single" w:sz="2" w:space="0" w:color="auto"/>
              <w:bottom w:val="single" w:sz="2" w:space="0" w:color="auto"/>
              <w:right w:val="single" w:sz="2" w:space="0" w:color="auto"/>
            </w:tcBorders>
          </w:tcPr>
          <w:p w14:paraId="3CDBB31B"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1033.44 </w:t>
            </w:r>
          </w:p>
        </w:tc>
        <w:tc>
          <w:tcPr>
            <w:tcW w:w="359" w:type="pct"/>
            <w:tcBorders>
              <w:top w:val="single" w:sz="2" w:space="0" w:color="auto"/>
              <w:left w:val="single" w:sz="2" w:space="0" w:color="auto"/>
              <w:bottom w:val="single" w:sz="2" w:space="0" w:color="auto"/>
              <w:right w:val="single" w:sz="2" w:space="0" w:color="auto"/>
            </w:tcBorders>
          </w:tcPr>
          <w:p w14:paraId="5372E0BC"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3091.26 </w:t>
            </w:r>
          </w:p>
        </w:tc>
        <w:tc>
          <w:tcPr>
            <w:tcW w:w="359" w:type="pct"/>
            <w:tcBorders>
              <w:top w:val="single" w:sz="2" w:space="0" w:color="auto"/>
              <w:left w:val="single" w:sz="2" w:space="0" w:color="auto"/>
              <w:bottom w:val="single" w:sz="2" w:space="0" w:color="auto"/>
              <w:right w:val="single" w:sz="2" w:space="0" w:color="auto"/>
            </w:tcBorders>
          </w:tcPr>
          <w:p w14:paraId="79246289"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27048.53 </w:t>
            </w:r>
          </w:p>
        </w:tc>
      </w:tr>
      <w:tr w:rsidR="001531FC" w:rsidRPr="00565F99" w14:paraId="00EA18FE"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08B9BAC2"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583E484B" w14:textId="6437958C" w:rsidR="001531FC" w:rsidRPr="00565F99" w:rsidRDefault="00565F99"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Área</w:t>
            </w:r>
            <w:r w:rsidR="001531FC" w:rsidRPr="00565F99">
              <w:rPr>
                <w:rFonts w:ascii="Museo Sans 300" w:hAnsi="Museo Sans 300"/>
                <w:b/>
                <w:bCs/>
                <w:sz w:val="14"/>
                <w:szCs w:val="14"/>
              </w:rPr>
              <w:t xml:space="preserve"> Total: 1033.44 </w:t>
            </w:r>
          </w:p>
          <w:p w14:paraId="68683857"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3091.26 </w:t>
            </w:r>
          </w:p>
          <w:p w14:paraId="01464C4F"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27048.53 </w:t>
            </w:r>
          </w:p>
        </w:tc>
      </w:tr>
    </w:tbl>
    <w:p w14:paraId="2FCD74C9"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1531FC" w:rsidRPr="00565F99" w14:paraId="1D2FDE6C" w14:textId="77777777" w:rsidTr="001531FC">
        <w:tc>
          <w:tcPr>
            <w:tcW w:w="1413" w:type="pct"/>
            <w:vMerge w:val="restart"/>
            <w:tcBorders>
              <w:top w:val="single" w:sz="2" w:space="0" w:color="auto"/>
              <w:left w:val="single" w:sz="2" w:space="0" w:color="auto"/>
              <w:bottom w:val="single" w:sz="2" w:space="0" w:color="auto"/>
              <w:right w:val="single" w:sz="2" w:space="0" w:color="auto"/>
            </w:tcBorders>
          </w:tcPr>
          <w:p w14:paraId="3F47C3A1" w14:textId="5588A70E" w:rsidR="001531FC" w:rsidRPr="00565F99" w:rsidRDefault="009D6F7C"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F28CB2F"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Lotes: </w:t>
            </w:r>
          </w:p>
          <w:p w14:paraId="1B079FCB" w14:textId="19A3F1AC" w:rsidR="001531FC" w:rsidRPr="00565F99" w:rsidRDefault="009D6F7C"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 xml:space="preserve">--- </w:t>
            </w:r>
            <w:r w:rsidR="001531FC" w:rsidRPr="00565F99">
              <w:rPr>
                <w:rFonts w:ascii="Museo Sans 300" w:hAnsi="Museo Sans 300"/>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0E8A00CC"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5F4D419D"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PORCIÓN SEIS-DOS </w:t>
            </w:r>
          </w:p>
        </w:tc>
        <w:tc>
          <w:tcPr>
            <w:tcW w:w="314" w:type="pct"/>
            <w:vMerge w:val="restart"/>
            <w:tcBorders>
              <w:top w:val="single" w:sz="2" w:space="0" w:color="auto"/>
              <w:left w:val="single" w:sz="2" w:space="0" w:color="auto"/>
              <w:bottom w:val="single" w:sz="2" w:space="0" w:color="auto"/>
              <w:right w:val="single" w:sz="2" w:space="0" w:color="auto"/>
            </w:tcBorders>
          </w:tcPr>
          <w:p w14:paraId="31DB0405"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3A360171" w14:textId="2BEE6D31" w:rsidR="001531FC" w:rsidRPr="00565F99" w:rsidRDefault="009D6F7C"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44E22CC9"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33DCE19A" w14:textId="4412796E" w:rsidR="001531FC" w:rsidRPr="00565F99" w:rsidRDefault="009D6F7C"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3BC7AED5"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768AEBB4"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1107.65 </w:t>
            </w:r>
          </w:p>
        </w:tc>
        <w:tc>
          <w:tcPr>
            <w:tcW w:w="359" w:type="pct"/>
            <w:tcBorders>
              <w:top w:val="single" w:sz="2" w:space="0" w:color="auto"/>
              <w:left w:val="single" w:sz="2" w:space="0" w:color="auto"/>
              <w:bottom w:val="single" w:sz="2" w:space="0" w:color="auto"/>
              <w:right w:val="single" w:sz="2" w:space="0" w:color="auto"/>
            </w:tcBorders>
          </w:tcPr>
          <w:p w14:paraId="4A815FC9"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6044848C"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3313.24 </w:t>
            </w:r>
          </w:p>
        </w:tc>
        <w:tc>
          <w:tcPr>
            <w:tcW w:w="359" w:type="pct"/>
            <w:tcBorders>
              <w:top w:val="single" w:sz="2" w:space="0" w:color="auto"/>
              <w:left w:val="single" w:sz="2" w:space="0" w:color="auto"/>
              <w:bottom w:val="single" w:sz="2" w:space="0" w:color="auto"/>
              <w:right w:val="single" w:sz="2" w:space="0" w:color="auto"/>
            </w:tcBorders>
          </w:tcPr>
          <w:p w14:paraId="3F9DE998"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281733ED"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28990.85 </w:t>
            </w:r>
          </w:p>
        </w:tc>
      </w:tr>
      <w:tr w:rsidR="001531FC" w:rsidRPr="00565F99" w14:paraId="0599F470"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5074881C"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219680D3"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25D8F2A6"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EE19589"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F326A54"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36" w:type="pct"/>
            <w:tcBorders>
              <w:top w:val="single" w:sz="2" w:space="0" w:color="auto"/>
              <w:left w:val="single" w:sz="2" w:space="0" w:color="auto"/>
              <w:bottom w:val="single" w:sz="2" w:space="0" w:color="auto"/>
              <w:right w:val="single" w:sz="2" w:space="0" w:color="auto"/>
            </w:tcBorders>
          </w:tcPr>
          <w:p w14:paraId="4C26163F"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1107.65 </w:t>
            </w:r>
          </w:p>
        </w:tc>
        <w:tc>
          <w:tcPr>
            <w:tcW w:w="359" w:type="pct"/>
            <w:tcBorders>
              <w:top w:val="single" w:sz="2" w:space="0" w:color="auto"/>
              <w:left w:val="single" w:sz="2" w:space="0" w:color="auto"/>
              <w:bottom w:val="single" w:sz="2" w:space="0" w:color="auto"/>
              <w:right w:val="single" w:sz="2" w:space="0" w:color="auto"/>
            </w:tcBorders>
          </w:tcPr>
          <w:p w14:paraId="6C3040EE"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3313.24 </w:t>
            </w:r>
          </w:p>
        </w:tc>
        <w:tc>
          <w:tcPr>
            <w:tcW w:w="359" w:type="pct"/>
            <w:tcBorders>
              <w:top w:val="single" w:sz="2" w:space="0" w:color="auto"/>
              <w:left w:val="single" w:sz="2" w:space="0" w:color="auto"/>
              <w:bottom w:val="single" w:sz="2" w:space="0" w:color="auto"/>
              <w:right w:val="single" w:sz="2" w:space="0" w:color="auto"/>
            </w:tcBorders>
          </w:tcPr>
          <w:p w14:paraId="1237E6B2"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28990.85 </w:t>
            </w:r>
          </w:p>
        </w:tc>
      </w:tr>
      <w:tr w:rsidR="001531FC" w:rsidRPr="00565F99" w14:paraId="480F1A3C"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7E4321E2"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7077D9F4" w14:textId="5FCDE2DA" w:rsidR="001531FC" w:rsidRPr="00565F99" w:rsidRDefault="00565F99"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Área</w:t>
            </w:r>
            <w:r w:rsidR="001531FC" w:rsidRPr="00565F99">
              <w:rPr>
                <w:rFonts w:ascii="Museo Sans 300" w:hAnsi="Museo Sans 300"/>
                <w:b/>
                <w:bCs/>
                <w:sz w:val="14"/>
                <w:szCs w:val="14"/>
              </w:rPr>
              <w:t xml:space="preserve"> Total: 1107.65 </w:t>
            </w:r>
          </w:p>
          <w:p w14:paraId="40F15369"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3313.24 </w:t>
            </w:r>
          </w:p>
          <w:p w14:paraId="0519C109"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28990.85 </w:t>
            </w:r>
          </w:p>
        </w:tc>
      </w:tr>
    </w:tbl>
    <w:p w14:paraId="73FD1755" w14:textId="77777777" w:rsidR="00565F99" w:rsidRDefault="00565F99" w:rsidP="009D6F7C">
      <w:pPr>
        <w:spacing w:after="0" w:line="120" w:lineRule="auto"/>
        <w:jc w:val="both"/>
        <w:rPr>
          <w:rFonts w:ascii="Museo Sans 300" w:hAnsi="Museo Sans 300" w:cs="Arial"/>
          <w:sz w:val="24"/>
          <w:szCs w:val="24"/>
          <w:lang w:val="es-ES" w:eastAsia="es-ES"/>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1531FC" w:rsidRPr="00565F99" w14:paraId="1D794292" w14:textId="77777777" w:rsidTr="00565F99">
        <w:tc>
          <w:tcPr>
            <w:tcW w:w="1413" w:type="pct"/>
            <w:vMerge w:val="restart"/>
            <w:tcBorders>
              <w:top w:val="single" w:sz="2" w:space="0" w:color="auto"/>
              <w:left w:val="single" w:sz="2" w:space="0" w:color="auto"/>
              <w:bottom w:val="single" w:sz="2" w:space="0" w:color="auto"/>
              <w:right w:val="single" w:sz="2" w:space="0" w:color="auto"/>
            </w:tcBorders>
          </w:tcPr>
          <w:p w14:paraId="0A2FC533" w14:textId="62DED882" w:rsidR="001531FC" w:rsidRPr="00565F99" w:rsidRDefault="009D6F7C"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65ACEBEC"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Lotes: </w:t>
            </w:r>
          </w:p>
          <w:p w14:paraId="35E3B7FE" w14:textId="0E0DF951" w:rsidR="001531FC" w:rsidRPr="00565F99" w:rsidRDefault="009D6F7C" w:rsidP="009D6F7C">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 xml:space="preserve">--- </w:t>
            </w:r>
            <w:r w:rsidR="001531FC" w:rsidRPr="00565F99">
              <w:rPr>
                <w:rFonts w:ascii="Museo Sans 300" w:hAnsi="Museo Sans 300"/>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C165D64"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0109C888"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PORCIÓN SEIS-DOS </w:t>
            </w:r>
          </w:p>
        </w:tc>
        <w:tc>
          <w:tcPr>
            <w:tcW w:w="314" w:type="pct"/>
            <w:vMerge w:val="restart"/>
            <w:tcBorders>
              <w:top w:val="single" w:sz="2" w:space="0" w:color="auto"/>
              <w:left w:val="single" w:sz="2" w:space="0" w:color="auto"/>
              <w:bottom w:val="single" w:sz="2" w:space="0" w:color="auto"/>
              <w:right w:val="single" w:sz="2" w:space="0" w:color="auto"/>
            </w:tcBorders>
          </w:tcPr>
          <w:p w14:paraId="6F5EBEFA"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20D17828" w14:textId="6F958407"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EFB54CD"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2AF0EDC7" w14:textId="7D944BC5"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77DEB2B2"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357A5AD7"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1084.92 </w:t>
            </w:r>
          </w:p>
        </w:tc>
        <w:tc>
          <w:tcPr>
            <w:tcW w:w="359" w:type="pct"/>
            <w:tcBorders>
              <w:top w:val="single" w:sz="2" w:space="0" w:color="auto"/>
              <w:left w:val="single" w:sz="2" w:space="0" w:color="auto"/>
              <w:bottom w:val="single" w:sz="2" w:space="0" w:color="auto"/>
              <w:right w:val="single" w:sz="2" w:space="0" w:color="auto"/>
            </w:tcBorders>
          </w:tcPr>
          <w:p w14:paraId="31FBAD78"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1F3A9363"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3245.25 </w:t>
            </w:r>
          </w:p>
        </w:tc>
        <w:tc>
          <w:tcPr>
            <w:tcW w:w="358" w:type="pct"/>
            <w:tcBorders>
              <w:top w:val="single" w:sz="2" w:space="0" w:color="auto"/>
              <w:left w:val="single" w:sz="2" w:space="0" w:color="auto"/>
              <w:bottom w:val="single" w:sz="2" w:space="0" w:color="auto"/>
              <w:right w:val="single" w:sz="2" w:space="0" w:color="auto"/>
            </w:tcBorders>
          </w:tcPr>
          <w:p w14:paraId="2534F8AF"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7C35227E"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28395.94 </w:t>
            </w:r>
          </w:p>
        </w:tc>
      </w:tr>
      <w:tr w:rsidR="001531FC" w:rsidRPr="00565F99" w14:paraId="33163D62" w14:textId="77777777" w:rsidTr="00565F99">
        <w:tc>
          <w:tcPr>
            <w:tcW w:w="1413" w:type="pct"/>
            <w:vMerge/>
            <w:tcBorders>
              <w:top w:val="single" w:sz="2" w:space="0" w:color="auto"/>
              <w:left w:val="single" w:sz="2" w:space="0" w:color="auto"/>
              <w:bottom w:val="single" w:sz="2" w:space="0" w:color="auto"/>
              <w:right w:val="single" w:sz="2" w:space="0" w:color="auto"/>
            </w:tcBorders>
          </w:tcPr>
          <w:p w14:paraId="4FFBAC30"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05097C6A"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57F6B337"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E46347A"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657EA96"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36" w:type="pct"/>
            <w:tcBorders>
              <w:top w:val="single" w:sz="2" w:space="0" w:color="auto"/>
              <w:left w:val="single" w:sz="2" w:space="0" w:color="auto"/>
              <w:bottom w:val="single" w:sz="2" w:space="0" w:color="auto"/>
              <w:right w:val="single" w:sz="2" w:space="0" w:color="auto"/>
            </w:tcBorders>
          </w:tcPr>
          <w:p w14:paraId="05CF542A"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1084.92 </w:t>
            </w:r>
          </w:p>
        </w:tc>
        <w:tc>
          <w:tcPr>
            <w:tcW w:w="359" w:type="pct"/>
            <w:tcBorders>
              <w:top w:val="single" w:sz="2" w:space="0" w:color="auto"/>
              <w:left w:val="single" w:sz="2" w:space="0" w:color="auto"/>
              <w:bottom w:val="single" w:sz="2" w:space="0" w:color="auto"/>
              <w:right w:val="single" w:sz="2" w:space="0" w:color="auto"/>
            </w:tcBorders>
          </w:tcPr>
          <w:p w14:paraId="7DDC704C"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3245.25 </w:t>
            </w:r>
          </w:p>
        </w:tc>
        <w:tc>
          <w:tcPr>
            <w:tcW w:w="358" w:type="pct"/>
            <w:tcBorders>
              <w:top w:val="single" w:sz="2" w:space="0" w:color="auto"/>
              <w:left w:val="single" w:sz="2" w:space="0" w:color="auto"/>
              <w:bottom w:val="single" w:sz="2" w:space="0" w:color="auto"/>
              <w:right w:val="single" w:sz="2" w:space="0" w:color="auto"/>
            </w:tcBorders>
          </w:tcPr>
          <w:p w14:paraId="0CCD17C9"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28395.94 </w:t>
            </w:r>
          </w:p>
        </w:tc>
      </w:tr>
      <w:tr w:rsidR="001531FC" w:rsidRPr="00565F99" w14:paraId="009529A4"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773D9763"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10E5B96A" w14:textId="03AB20D1" w:rsidR="001531FC" w:rsidRPr="00565F99" w:rsidRDefault="00565F99"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Área</w:t>
            </w:r>
            <w:r w:rsidR="001531FC" w:rsidRPr="00565F99">
              <w:rPr>
                <w:rFonts w:ascii="Museo Sans 300" w:hAnsi="Museo Sans 300"/>
                <w:b/>
                <w:bCs/>
                <w:sz w:val="14"/>
                <w:szCs w:val="14"/>
              </w:rPr>
              <w:t xml:space="preserve"> Total: 1084.92 </w:t>
            </w:r>
          </w:p>
          <w:p w14:paraId="5806C224"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3245.25 </w:t>
            </w:r>
          </w:p>
          <w:p w14:paraId="1652C67B"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28395.94 </w:t>
            </w:r>
          </w:p>
        </w:tc>
      </w:tr>
    </w:tbl>
    <w:p w14:paraId="0B1D9AA5" w14:textId="77777777" w:rsidR="00742318" w:rsidRPr="00565F99" w:rsidRDefault="00742318" w:rsidP="00565F99">
      <w:pPr>
        <w:widowControl w:val="0"/>
        <w:autoSpaceDE w:val="0"/>
        <w:autoSpaceDN w:val="0"/>
        <w:adjustRightInd w:val="0"/>
        <w:spacing w:after="0" w:line="240" w:lineRule="auto"/>
        <w:rPr>
          <w:rFonts w:ascii="Museo Sans 300" w:hAnsi="Museo Sans 300"/>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1531FC" w:rsidRPr="00565F99" w14:paraId="52E01C80" w14:textId="77777777" w:rsidTr="001531FC">
        <w:tc>
          <w:tcPr>
            <w:tcW w:w="1413" w:type="pct"/>
            <w:vMerge w:val="restart"/>
            <w:tcBorders>
              <w:top w:val="single" w:sz="2" w:space="0" w:color="auto"/>
              <w:left w:val="single" w:sz="2" w:space="0" w:color="auto"/>
              <w:bottom w:val="single" w:sz="2" w:space="0" w:color="auto"/>
              <w:right w:val="single" w:sz="2" w:space="0" w:color="auto"/>
            </w:tcBorders>
          </w:tcPr>
          <w:p w14:paraId="308B005B" w14:textId="3D87C5D2"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tcPr>
          <w:p w14:paraId="5F996FEF"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Lotes: </w:t>
            </w:r>
          </w:p>
          <w:p w14:paraId="1C680B9A" w14:textId="167BEDFD"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 xml:space="preserve">--- </w:t>
            </w:r>
            <w:r w:rsidR="001531FC" w:rsidRPr="00565F99">
              <w:rPr>
                <w:rFonts w:ascii="Museo Sans 300" w:hAnsi="Museo Sans 300"/>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E91DC60"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1CC02904"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PORCIÓN SEIS-DOS </w:t>
            </w:r>
          </w:p>
        </w:tc>
        <w:tc>
          <w:tcPr>
            <w:tcW w:w="314" w:type="pct"/>
            <w:vMerge w:val="restart"/>
            <w:tcBorders>
              <w:top w:val="single" w:sz="2" w:space="0" w:color="auto"/>
              <w:left w:val="single" w:sz="2" w:space="0" w:color="auto"/>
              <w:bottom w:val="single" w:sz="2" w:space="0" w:color="auto"/>
              <w:right w:val="single" w:sz="2" w:space="0" w:color="auto"/>
            </w:tcBorders>
          </w:tcPr>
          <w:p w14:paraId="12F245A3"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7366471E" w14:textId="7AB9271D"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35C33FFD"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1E7A8A94" w14:textId="279A1377"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5E23160C"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0311B2BD"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1130.90 </w:t>
            </w:r>
          </w:p>
        </w:tc>
        <w:tc>
          <w:tcPr>
            <w:tcW w:w="359" w:type="pct"/>
            <w:tcBorders>
              <w:top w:val="single" w:sz="2" w:space="0" w:color="auto"/>
              <w:left w:val="single" w:sz="2" w:space="0" w:color="auto"/>
              <w:bottom w:val="single" w:sz="2" w:space="0" w:color="auto"/>
              <w:right w:val="single" w:sz="2" w:space="0" w:color="auto"/>
            </w:tcBorders>
          </w:tcPr>
          <w:p w14:paraId="5902B11C"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57515EB5"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3382.79 </w:t>
            </w:r>
          </w:p>
        </w:tc>
        <w:tc>
          <w:tcPr>
            <w:tcW w:w="359" w:type="pct"/>
            <w:tcBorders>
              <w:top w:val="single" w:sz="2" w:space="0" w:color="auto"/>
              <w:left w:val="single" w:sz="2" w:space="0" w:color="auto"/>
              <w:bottom w:val="single" w:sz="2" w:space="0" w:color="auto"/>
              <w:right w:val="single" w:sz="2" w:space="0" w:color="auto"/>
            </w:tcBorders>
          </w:tcPr>
          <w:p w14:paraId="67AB26EF"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2C018F38"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29599.41 </w:t>
            </w:r>
          </w:p>
        </w:tc>
      </w:tr>
      <w:tr w:rsidR="001531FC" w:rsidRPr="00565F99" w14:paraId="7DBE47A8"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7AB24D70"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2551B3F5"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4A7171A1"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D210D18"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800493A"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36" w:type="pct"/>
            <w:tcBorders>
              <w:top w:val="single" w:sz="2" w:space="0" w:color="auto"/>
              <w:left w:val="single" w:sz="2" w:space="0" w:color="auto"/>
              <w:bottom w:val="single" w:sz="2" w:space="0" w:color="auto"/>
              <w:right w:val="single" w:sz="2" w:space="0" w:color="auto"/>
            </w:tcBorders>
          </w:tcPr>
          <w:p w14:paraId="3E062B7C"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1130.90 </w:t>
            </w:r>
          </w:p>
        </w:tc>
        <w:tc>
          <w:tcPr>
            <w:tcW w:w="359" w:type="pct"/>
            <w:tcBorders>
              <w:top w:val="single" w:sz="2" w:space="0" w:color="auto"/>
              <w:left w:val="single" w:sz="2" w:space="0" w:color="auto"/>
              <w:bottom w:val="single" w:sz="2" w:space="0" w:color="auto"/>
              <w:right w:val="single" w:sz="2" w:space="0" w:color="auto"/>
            </w:tcBorders>
          </w:tcPr>
          <w:p w14:paraId="0DBEFFCE"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3382.79 </w:t>
            </w:r>
          </w:p>
        </w:tc>
        <w:tc>
          <w:tcPr>
            <w:tcW w:w="359" w:type="pct"/>
            <w:tcBorders>
              <w:top w:val="single" w:sz="2" w:space="0" w:color="auto"/>
              <w:left w:val="single" w:sz="2" w:space="0" w:color="auto"/>
              <w:bottom w:val="single" w:sz="2" w:space="0" w:color="auto"/>
              <w:right w:val="single" w:sz="2" w:space="0" w:color="auto"/>
            </w:tcBorders>
          </w:tcPr>
          <w:p w14:paraId="73682772"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29599.41 </w:t>
            </w:r>
          </w:p>
        </w:tc>
      </w:tr>
      <w:tr w:rsidR="001531FC" w:rsidRPr="00565F99" w14:paraId="26CF880F"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07CFF2FE"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4FA9B099" w14:textId="198F60B5" w:rsidR="001531FC" w:rsidRPr="00565F99" w:rsidRDefault="00565F99"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Área</w:t>
            </w:r>
            <w:r w:rsidR="001531FC" w:rsidRPr="00565F99">
              <w:rPr>
                <w:rFonts w:ascii="Museo Sans 300" w:hAnsi="Museo Sans 300"/>
                <w:b/>
                <w:bCs/>
                <w:sz w:val="14"/>
                <w:szCs w:val="14"/>
              </w:rPr>
              <w:t xml:space="preserve"> Total: 1130.90 </w:t>
            </w:r>
          </w:p>
          <w:p w14:paraId="3BE8AB82"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3382.79 </w:t>
            </w:r>
          </w:p>
          <w:p w14:paraId="68087078"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29599.41 </w:t>
            </w:r>
          </w:p>
        </w:tc>
      </w:tr>
    </w:tbl>
    <w:p w14:paraId="09C25442" w14:textId="77777777" w:rsidR="00742318" w:rsidRPr="00565F99" w:rsidRDefault="00742318" w:rsidP="00565F99">
      <w:pPr>
        <w:widowControl w:val="0"/>
        <w:autoSpaceDE w:val="0"/>
        <w:autoSpaceDN w:val="0"/>
        <w:adjustRightInd w:val="0"/>
        <w:spacing w:after="0" w:line="240" w:lineRule="auto"/>
        <w:rPr>
          <w:rFonts w:ascii="Museo Sans 300" w:hAnsi="Museo Sans 300"/>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1531FC" w:rsidRPr="00565F99" w14:paraId="4C324EDF" w14:textId="77777777" w:rsidTr="001531FC">
        <w:tc>
          <w:tcPr>
            <w:tcW w:w="1413" w:type="pct"/>
            <w:vMerge w:val="restart"/>
            <w:tcBorders>
              <w:top w:val="single" w:sz="2" w:space="0" w:color="auto"/>
              <w:left w:val="single" w:sz="2" w:space="0" w:color="auto"/>
              <w:bottom w:val="single" w:sz="2" w:space="0" w:color="auto"/>
              <w:right w:val="single" w:sz="2" w:space="0" w:color="auto"/>
            </w:tcBorders>
          </w:tcPr>
          <w:p w14:paraId="7B579EC9" w14:textId="034C9A79"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6B7381EC"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Lotes: </w:t>
            </w:r>
          </w:p>
          <w:p w14:paraId="494C3325" w14:textId="1224F1C1"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 xml:space="preserve">--- </w:t>
            </w:r>
            <w:r w:rsidR="001531FC" w:rsidRPr="00565F99">
              <w:rPr>
                <w:rFonts w:ascii="Museo Sans 300" w:hAnsi="Museo Sans 300"/>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0B52E863"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06A9DE8F"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PORCIÓN SEIS-DOS </w:t>
            </w:r>
          </w:p>
        </w:tc>
        <w:tc>
          <w:tcPr>
            <w:tcW w:w="314" w:type="pct"/>
            <w:vMerge w:val="restart"/>
            <w:tcBorders>
              <w:top w:val="single" w:sz="2" w:space="0" w:color="auto"/>
              <w:left w:val="single" w:sz="2" w:space="0" w:color="auto"/>
              <w:bottom w:val="single" w:sz="2" w:space="0" w:color="auto"/>
              <w:right w:val="single" w:sz="2" w:space="0" w:color="auto"/>
            </w:tcBorders>
          </w:tcPr>
          <w:p w14:paraId="3DCBB717"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4B3BCE76" w14:textId="7BBBE3A9"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506C6E4A"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6ACFFC86" w14:textId="624A63A8"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4817933F"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4B78A763"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1059.51 </w:t>
            </w:r>
          </w:p>
        </w:tc>
        <w:tc>
          <w:tcPr>
            <w:tcW w:w="359" w:type="pct"/>
            <w:tcBorders>
              <w:top w:val="single" w:sz="2" w:space="0" w:color="auto"/>
              <w:left w:val="single" w:sz="2" w:space="0" w:color="auto"/>
              <w:bottom w:val="single" w:sz="2" w:space="0" w:color="auto"/>
              <w:right w:val="single" w:sz="2" w:space="0" w:color="auto"/>
            </w:tcBorders>
          </w:tcPr>
          <w:p w14:paraId="6EBA5016"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7C9F54FF"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3169.24 </w:t>
            </w:r>
          </w:p>
        </w:tc>
        <w:tc>
          <w:tcPr>
            <w:tcW w:w="359" w:type="pct"/>
            <w:tcBorders>
              <w:top w:val="single" w:sz="2" w:space="0" w:color="auto"/>
              <w:left w:val="single" w:sz="2" w:space="0" w:color="auto"/>
              <w:bottom w:val="single" w:sz="2" w:space="0" w:color="auto"/>
              <w:right w:val="single" w:sz="2" w:space="0" w:color="auto"/>
            </w:tcBorders>
          </w:tcPr>
          <w:p w14:paraId="078CC854"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3EEE0493"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27730.85 </w:t>
            </w:r>
          </w:p>
        </w:tc>
      </w:tr>
      <w:tr w:rsidR="001531FC" w:rsidRPr="00565F99" w14:paraId="4A3CA80A"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4108A830"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042917DA"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784B494"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91055F2"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2BE305C"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36" w:type="pct"/>
            <w:tcBorders>
              <w:top w:val="single" w:sz="2" w:space="0" w:color="auto"/>
              <w:left w:val="single" w:sz="2" w:space="0" w:color="auto"/>
              <w:bottom w:val="single" w:sz="2" w:space="0" w:color="auto"/>
              <w:right w:val="single" w:sz="2" w:space="0" w:color="auto"/>
            </w:tcBorders>
          </w:tcPr>
          <w:p w14:paraId="5551EE3F"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1059.51 </w:t>
            </w:r>
          </w:p>
        </w:tc>
        <w:tc>
          <w:tcPr>
            <w:tcW w:w="359" w:type="pct"/>
            <w:tcBorders>
              <w:top w:val="single" w:sz="2" w:space="0" w:color="auto"/>
              <w:left w:val="single" w:sz="2" w:space="0" w:color="auto"/>
              <w:bottom w:val="single" w:sz="2" w:space="0" w:color="auto"/>
              <w:right w:val="single" w:sz="2" w:space="0" w:color="auto"/>
            </w:tcBorders>
          </w:tcPr>
          <w:p w14:paraId="432DC2E7"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3169.24 </w:t>
            </w:r>
          </w:p>
        </w:tc>
        <w:tc>
          <w:tcPr>
            <w:tcW w:w="359" w:type="pct"/>
            <w:tcBorders>
              <w:top w:val="single" w:sz="2" w:space="0" w:color="auto"/>
              <w:left w:val="single" w:sz="2" w:space="0" w:color="auto"/>
              <w:bottom w:val="single" w:sz="2" w:space="0" w:color="auto"/>
              <w:right w:val="single" w:sz="2" w:space="0" w:color="auto"/>
            </w:tcBorders>
          </w:tcPr>
          <w:p w14:paraId="4D9AE47F"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27730.85 </w:t>
            </w:r>
          </w:p>
        </w:tc>
      </w:tr>
      <w:tr w:rsidR="001531FC" w:rsidRPr="00565F99" w14:paraId="3CD92898"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1407618D"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7A36107F" w14:textId="6E0C87B2" w:rsidR="001531FC" w:rsidRPr="00565F99" w:rsidRDefault="00565F99"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Área</w:t>
            </w:r>
            <w:r w:rsidR="001531FC" w:rsidRPr="00565F99">
              <w:rPr>
                <w:rFonts w:ascii="Museo Sans 300" w:hAnsi="Museo Sans 300"/>
                <w:b/>
                <w:bCs/>
                <w:sz w:val="14"/>
                <w:szCs w:val="14"/>
              </w:rPr>
              <w:t xml:space="preserve"> Total: 1059.51 </w:t>
            </w:r>
          </w:p>
          <w:p w14:paraId="0723D3C6"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3169.24 </w:t>
            </w:r>
          </w:p>
          <w:p w14:paraId="047FFB52"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27730.85 </w:t>
            </w:r>
          </w:p>
        </w:tc>
      </w:tr>
    </w:tbl>
    <w:p w14:paraId="7F2710CF" w14:textId="77777777" w:rsidR="00742318" w:rsidRPr="00565F99" w:rsidRDefault="00742318" w:rsidP="00565F99">
      <w:pPr>
        <w:widowControl w:val="0"/>
        <w:autoSpaceDE w:val="0"/>
        <w:autoSpaceDN w:val="0"/>
        <w:adjustRightInd w:val="0"/>
        <w:spacing w:after="0" w:line="240" w:lineRule="auto"/>
        <w:rPr>
          <w:rFonts w:ascii="Museo Sans 300" w:hAnsi="Museo Sans 300"/>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1531FC" w:rsidRPr="00565F99" w14:paraId="2B16626B" w14:textId="77777777" w:rsidTr="001531FC">
        <w:tc>
          <w:tcPr>
            <w:tcW w:w="1413" w:type="pct"/>
            <w:vMerge w:val="restart"/>
            <w:tcBorders>
              <w:top w:val="single" w:sz="2" w:space="0" w:color="auto"/>
              <w:left w:val="single" w:sz="2" w:space="0" w:color="auto"/>
              <w:bottom w:val="single" w:sz="2" w:space="0" w:color="auto"/>
              <w:right w:val="single" w:sz="2" w:space="0" w:color="auto"/>
            </w:tcBorders>
          </w:tcPr>
          <w:p w14:paraId="2D91118B" w14:textId="11FC5EB4"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15AD365"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Lotes: </w:t>
            </w:r>
          </w:p>
          <w:p w14:paraId="046C91A0" w14:textId="6FBF53E7"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 xml:space="preserve">--- </w:t>
            </w:r>
            <w:r w:rsidR="001531FC" w:rsidRPr="00565F99">
              <w:rPr>
                <w:rFonts w:ascii="Museo Sans 300" w:hAnsi="Museo Sans 300"/>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41B68FC"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3A977ECA"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PORCIÓN SEIS-DOS </w:t>
            </w:r>
          </w:p>
        </w:tc>
        <w:tc>
          <w:tcPr>
            <w:tcW w:w="314" w:type="pct"/>
            <w:vMerge w:val="restart"/>
            <w:tcBorders>
              <w:top w:val="single" w:sz="2" w:space="0" w:color="auto"/>
              <w:left w:val="single" w:sz="2" w:space="0" w:color="auto"/>
              <w:bottom w:val="single" w:sz="2" w:space="0" w:color="auto"/>
              <w:right w:val="single" w:sz="2" w:space="0" w:color="auto"/>
            </w:tcBorders>
          </w:tcPr>
          <w:p w14:paraId="60E7CCCB"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37A8778A" w14:textId="7573DD79"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54FEC345"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4C961B9C" w14:textId="3992B570"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35AE1EF1"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73E5D346"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1092.04 </w:t>
            </w:r>
          </w:p>
        </w:tc>
        <w:tc>
          <w:tcPr>
            <w:tcW w:w="359" w:type="pct"/>
            <w:tcBorders>
              <w:top w:val="single" w:sz="2" w:space="0" w:color="auto"/>
              <w:left w:val="single" w:sz="2" w:space="0" w:color="auto"/>
              <w:bottom w:val="single" w:sz="2" w:space="0" w:color="auto"/>
              <w:right w:val="single" w:sz="2" w:space="0" w:color="auto"/>
            </w:tcBorders>
          </w:tcPr>
          <w:p w14:paraId="52E70875"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043C5D3B"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3266.55 </w:t>
            </w:r>
          </w:p>
        </w:tc>
        <w:tc>
          <w:tcPr>
            <w:tcW w:w="359" w:type="pct"/>
            <w:tcBorders>
              <w:top w:val="single" w:sz="2" w:space="0" w:color="auto"/>
              <w:left w:val="single" w:sz="2" w:space="0" w:color="auto"/>
              <w:bottom w:val="single" w:sz="2" w:space="0" w:color="auto"/>
              <w:right w:val="single" w:sz="2" w:space="0" w:color="auto"/>
            </w:tcBorders>
          </w:tcPr>
          <w:p w14:paraId="1AD1430E"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6906206A"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28582.31 </w:t>
            </w:r>
          </w:p>
        </w:tc>
      </w:tr>
      <w:tr w:rsidR="001531FC" w:rsidRPr="00565F99" w14:paraId="548FB0E2"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14CA6988"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343F44E6"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7A42F1C2"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541A73E"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2B9FAD1"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36" w:type="pct"/>
            <w:tcBorders>
              <w:top w:val="single" w:sz="2" w:space="0" w:color="auto"/>
              <w:left w:val="single" w:sz="2" w:space="0" w:color="auto"/>
              <w:bottom w:val="single" w:sz="2" w:space="0" w:color="auto"/>
              <w:right w:val="single" w:sz="2" w:space="0" w:color="auto"/>
            </w:tcBorders>
          </w:tcPr>
          <w:p w14:paraId="63D82985"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1092.04 </w:t>
            </w:r>
          </w:p>
        </w:tc>
        <w:tc>
          <w:tcPr>
            <w:tcW w:w="359" w:type="pct"/>
            <w:tcBorders>
              <w:top w:val="single" w:sz="2" w:space="0" w:color="auto"/>
              <w:left w:val="single" w:sz="2" w:space="0" w:color="auto"/>
              <w:bottom w:val="single" w:sz="2" w:space="0" w:color="auto"/>
              <w:right w:val="single" w:sz="2" w:space="0" w:color="auto"/>
            </w:tcBorders>
          </w:tcPr>
          <w:p w14:paraId="76BDCE6C"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3266.55 </w:t>
            </w:r>
          </w:p>
        </w:tc>
        <w:tc>
          <w:tcPr>
            <w:tcW w:w="359" w:type="pct"/>
            <w:tcBorders>
              <w:top w:val="single" w:sz="2" w:space="0" w:color="auto"/>
              <w:left w:val="single" w:sz="2" w:space="0" w:color="auto"/>
              <w:bottom w:val="single" w:sz="2" w:space="0" w:color="auto"/>
              <w:right w:val="single" w:sz="2" w:space="0" w:color="auto"/>
            </w:tcBorders>
          </w:tcPr>
          <w:p w14:paraId="6AA4EFC8"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28582.31 </w:t>
            </w:r>
          </w:p>
        </w:tc>
      </w:tr>
      <w:tr w:rsidR="001531FC" w:rsidRPr="00565F99" w14:paraId="5BEB295B"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2781B727"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365C1FF8"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proofErr w:type="spellStart"/>
            <w:r w:rsidRPr="00565F99">
              <w:rPr>
                <w:rFonts w:ascii="Museo Sans 300" w:hAnsi="Museo Sans 300"/>
                <w:b/>
                <w:bCs/>
                <w:sz w:val="14"/>
                <w:szCs w:val="14"/>
              </w:rPr>
              <w:t>Area</w:t>
            </w:r>
            <w:proofErr w:type="spellEnd"/>
            <w:r w:rsidRPr="00565F99">
              <w:rPr>
                <w:rFonts w:ascii="Museo Sans 300" w:hAnsi="Museo Sans 300"/>
                <w:b/>
                <w:bCs/>
                <w:sz w:val="14"/>
                <w:szCs w:val="14"/>
              </w:rPr>
              <w:t xml:space="preserve"> Total: 1092.04 </w:t>
            </w:r>
          </w:p>
          <w:p w14:paraId="07434DE8"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3266.55 </w:t>
            </w:r>
          </w:p>
          <w:p w14:paraId="3C106478"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28582.31 </w:t>
            </w:r>
          </w:p>
        </w:tc>
      </w:tr>
    </w:tbl>
    <w:p w14:paraId="18BCD52E" w14:textId="77777777" w:rsidR="00742318" w:rsidRPr="00565F99" w:rsidRDefault="00742318" w:rsidP="00565F99">
      <w:pPr>
        <w:widowControl w:val="0"/>
        <w:autoSpaceDE w:val="0"/>
        <w:autoSpaceDN w:val="0"/>
        <w:adjustRightInd w:val="0"/>
        <w:spacing w:after="0" w:line="240" w:lineRule="auto"/>
        <w:rPr>
          <w:rFonts w:ascii="Museo Sans 300" w:hAnsi="Museo Sans 300"/>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1531FC" w:rsidRPr="00565F99" w14:paraId="408DE5C3" w14:textId="77777777" w:rsidTr="001531FC">
        <w:tc>
          <w:tcPr>
            <w:tcW w:w="1413" w:type="pct"/>
            <w:vMerge w:val="restart"/>
            <w:tcBorders>
              <w:top w:val="single" w:sz="2" w:space="0" w:color="auto"/>
              <w:left w:val="single" w:sz="2" w:space="0" w:color="auto"/>
              <w:bottom w:val="single" w:sz="2" w:space="0" w:color="auto"/>
              <w:right w:val="single" w:sz="2" w:space="0" w:color="auto"/>
            </w:tcBorders>
          </w:tcPr>
          <w:p w14:paraId="388A91DC" w14:textId="69158B79"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70A83EF"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Lotes: </w:t>
            </w:r>
          </w:p>
          <w:p w14:paraId="29742797" w14:textId="2FB5D912"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 xml:space="preserve">--- </w:t>
            </w:r>
            <w:r w:rsidR="001531FC" w:rsidRPr="00565F99">
              <w:rPr>
                <w:rFonts w:ascii="Museo Sans 300" w:hAnsi="Museo Sans 300"/>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681F956F"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1EB4AB67"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PORCIÓN SEIS-DOS </w:t>
            </w:r>
          </w:p>
        </w:tc>
        <w:tc>
          <w:tcPr>
            <w:tcW w:w="314" w:type="pct"/>
            <w:vMerge w:val="restart"/>
            <w:tcBorders>
              <w:top w:val="single" w:sz="2" w:space="0" w:color="auto"/>
              <w:left w:val="single" w:sz="2" w:space="0" w:color="auto"/>
              <w:bottom w:val="single" w:sz="2" w:space="0" w:color="auto"/>
              <w:right w:val="single" w:sz="2" w:space="0" w:color="auto"/>
            </w:tcBorders>
          </w:tcPr>
          <w:p w14:paraId="14204D5C"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36448C14" w14:textId="5D548E99"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7EBEA3F1"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72A45C18" w14:textId="6E5B38D5"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266DF530"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6363FEA3"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1157.39 </w:t>
            </w:r>
          </w:p>
        </w:tc>
        <w:tc>
          <w:tcPr>
            <w:tcW w:w="359" w:type="pct"/>
            <w:tcBorders>
              <w:top w:val="single" w:sz="2" w:space="0" w:color="auto"/>
              <w:left w:val="single" w:sz="2" w:space="0" w:color="auto"/>
              <w:bottom w:val="single" w:sz="2" w:space="0" w:color="auto"/>
              <w:right w:val="single" w:sz="2" w:space="0" w:color="auto"/>
            </w:tcBorders>
          </w:tcPr>
          <w:p w14:paraId="0E2CA901"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625C5384"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3462.03 </w:t>
            </w:r>
          </w:p>
        </w:tc>
        <w:tc>
          <w:tcPr>
            <w:tcW w:w="359" w:type="pct"/>
            <w:tcBorders>
              <w:top w:val="single" w:sz="2" w:space="0" w:color="auto"/>
              <w:left w:val="single" w:sz="2" w:space="0" w:color="auto"/>
              <w:bottom w:val="single" w:sz="2" w:space="0" w:color="auto"/>
              <w:right w:val="single" w:sz="2" w:space="0" w:color="auto"/>
            </w:tcBorders>
          </w:tcPr>
          <w:p w14:paraId="0AFCEC16"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23F9C882"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30292.76 </w:t>
            </w:r>
          </w:p>
        </w:tc>
      </w:tr>
      <w:tr w:rsidR="001531FC" w:rsidRPr="00565F99" w14:paraId="672A961F"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1EB44F12"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064A283B"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65F605DF"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A4C1CD2"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4FA71D7"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36" w:type="pct"/>
            <w:tcBorders>
              <w:top w:val="single" w:sz="2" w:space="0" w:color="auto"/>
              <w:left w:val="single" w:sz="2" w:space="0" w:color="auto"/>
              <w:bottom w:val="single" w:sz="2" w:space="0" w:color="auto"/>
              <w:right w:val="single" w:sz="2" w:space="0" w:color="auto"/>
            </w:tcBorders>
          </w:tcPr>
          <w:p w14:paraId="56EE1EDE"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1157.39 </w:t>
            </w:r>
          </w:p>
        </w:tc>
        <w:tc>
          <w:tcPr>
            <w:tcW w:w="359" w:type="pct"/>
            <w:tcBorders>
              <w:top w:val="single" w:sz="2" w:space="0" w:color="auto"/>
              <w:left w:val="single" w:sz="2" w:space="0" w:color="auto"/>
              <w:bottom w:val="single" w:sz="2" w:space="0" w:color="auto"/>
              <w:right w:val="single" w:sz="2" w:space="0" w:color="auto"/>
            </w:tcBorders>
          </w:tcPr>
          <w:p w14:paraId="08231BB8"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3462.03 </w:t>
            </w:r>
          </w:p>
        </w:tc>
        <w:tc>
          <w:tcPr>
            <w:tcW w:w="359" w:type="pct"/>
            <w:tcBorders>
              <w:top w:val="single" w:sz="2" w:space="0" w:color="auto"/>
              <w:left w:val="single" w:sz="2" w:space="0" w:color="auto"/>
              <w:bottom w:val="single" w:sz="2" w:space="0" w:color="auto"/>
              <w:right w:val="single" w:sz="2" w:space="0" w:color="auto"/>
            </w:tcBorders>
          </w:tcPr>
          <w:p w14:paraId="45EB18FE"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30292.76 </w:t>
            </w:r>
          </w:p>
        </w:tc>
      </w:tr>
      <w:tr w:rsidR="001531FC" w:rsidRPr="00565F99" w14:paraId="7BAD84D2"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67CE18E6"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689E1023" w14:textId="3CA93115" w:rsidR="001531FC" w:rsidRPr="00565F99" w:rsidRDefault="00565F99"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Área</w:t>
            </w:r>
            <w:r w:rsidR="001531FC" w:rsidRPr="00565F99">
              <w:rPr>
                <w:rFonts w:ascii="Museo Sans 300" w:hAnsi="Museo Sans 300"/>
                <w:b/>
                <w:bCs/>
                <w:sz w:val="14"/>
                <w:szCs w:val="14"/>
              </w:rPr>
              <w:t xml:space="preserve"> Total: 1157.39 </w:t>
            </w:r>
          </w:p>
          <w:p w14:paraId="12DDEDBA"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3462.03 </w:t>
            </w:r>
          </w:p>
          <w:p w14:paraId="66F5B855"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30292.76 </w:t>
            </w:r>
          </w:p>
        </w:tc>
      </w:tr>
    </w:tbl>
    <w:p w14:paraId="1F4B027B" w14:textId="77777777" w:rsidR="00742318" w:rsidRPr="00565F99" w:rsidRDefault="00742318" w:rsidP="00565F99">
      <w:pPr>
        <w:widowControl w:val="0"/>
        <w:autoSpaceDE w:val="0"/>
        <w:autoSpaceDN w:val="0"/>
        <w:adjustRightInd w:val="0"/>
        <w:spacing w:after="0" w:line="240" w:lineRule="auto"/>
        <w:rPr>
          <w:rFonts w:ascii="Museo Sans 300" w:hAnsi="Museo Sans 300"/>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1531FC" w:rsidRPr="00565F99" w14:paraId="5DD9E478" w14:textId="77777777" w:rsidTr="001531FC">
        <w:tc>
          <w:tcPr>
            <w:tcW w:w="1413" w:type="pct"/>
            <w:vMerge w:val="restart"/>
            <w:tcBorders>
              <w:top w:val="single" w:sz="2" w:space="0" w:color="auto"/>
              <w:left w:val="single" w:sz="2" w:space="0" w:color="auto"/>
              <w:bottom w:val="single" w:sz="2" w:space="0" w:color="auto"/>
              <w:right w:val="single" w:sz="2" w:space="0" w:color="auto"/>
            </w:tcBorders>
          </w:tcPr>
          <w:p w14:paraId="246DFF07" w14:textId="6A33C98C"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2ADD7D05"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Lotes: </w:t>
            </w:r>
          </w:p>
          <w:p w14:paraId="0E11FB9E" w14:textId="14F9AB88"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 xml:space="preserve">--- </w:t>
            </w:r>
            <w:r w:rsidR="001531FC" w:rsidRPr="00565F99">
              <w:rPr>
                <w:rFonts w:ascii="Museo Sans 300" w:hAnsi="Museo Sans 300"/>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62EE84DC"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736BC90E"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PORCIÓN SEIS-DOS </w:t>
            </w:r>
          </w:p>
        </w:tc>
        <w:tc>
          <w:tcPr>
            <w:tcW w:w="314" w:type="pct"/>
            <w:vMerge w:val="restart"/>
            <w:tcBorders>
              <w:top w:val="single" w:sz="2" w:space="0" w:color="auto"/>
              <w:left w:val="single" w:sz="2" w:space="0" w:color="auto"/>
              <w:bottom w:val="single" w:sz="2" w:space="0" w:color="auto"/>
              <w:right w:val="single" w:sz="2" w:space="0" w:color="auto"/>
            </w:tcBorders>
          </w:tcPr>
          <w:p w14:paraId="090D15D3"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560AFD51" w14:textId="431D2C7C"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7EA4F911"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19F40FEB" w14:textId="2E854152"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43135EE5"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592C5DB1"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1157.26 </w:t>
            </w:r>
          </w:p>
        </w:tc>
        <w:tc>
          <w:tcPr>
            <w:tcW w:w="359" w:type="pct"/>
            <w:tcBorders>
              <w:top w:val="single" w:sz="2" w:space="0" w:color="auto"/>
              <w:left w:val="single" w:sz="2" w:space="0" w:color="auto"/>
              <w:bottom w:val="single" w:sz="2" w:space="0" w:color="auto"/>
              <w:right w:val="single" w:sz="2" w:space="0" w:color="auto"/>
            </w:tcBorders>
          </w:tcPr>
          <w:p w14:paraId="16133BBA"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7AE6FBAD"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3461.64 </w:t>
            </w:r>
          </w:p>
        </w:tc>
        <w:tc>
          <w:tcPr>
            <w:tcW w:w="359" w:type="pct"/>
            <w:tcBorders>
              <w:top w:val="single" w:sz="2" w:space="0" w:color="auto"/>
              <w:left w:val="single" w:sz="2" w:space="0" w:color="auto"/>
              <w:bottom w:val="single" w:sz="2" w:space="0" w:color="auto"/>
              <w:right w:val="single" w:sz="2" w:space="0" w:color="auto"/>
            </w:tcBorders>
          </w:tcPr>
          <w:p w14:paraId="0A520307"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074ADBAB"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30289.35 </w:t>
            </w:r>
          </w:p>
        </w:tc>
      </w:tr>
      <w:tr w:rsidR="001531FC" w:rsidRPr="00565F99" w14:paraId="20D6C945"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0B1EB606"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3439C345"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270505A9"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6B6E4D6"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175A150"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36" w:type="pct"/>
            <w:tcBorders>
              <w:top w:val="single" w:sz="2" w:space="0" w:color="auto"/>
              <w:left w:val="single" w:sz="2" w:space="0" w:color="auto"/>
              <w:bottom w:val="single" w:sz="2" w:space="0" w:color="auto"/>
              <w:right w:val="single" w:sz="2" w:space="0" w:color="auto"/>
            </w:tcBorders>
          </w:tcPr>
          <w:p w14:paraId="08BA3D0D"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1157.26 </w:t>
            </w:r>
          </w:p>
        </w:tc>
        <w:tc>
          <w:tcPr>
            <w:tcW w:w="359" w:type="pct"/>
            <w:tcBorders>
              <w:top w:val="single" w:sz="2" w:space="0" w:color="auto"/>
              <w:left w:val="single" w:sz="2" w:space="0" w:color="auto"/>
              <w:bottom w:val="single" w:sz="2" w:space="0" w:color="auto"/>
              <w:right w:val="single" w:sz="2" w:space="0" w:color="auto"/>
            </w:tcBorders>
          </w:tcPr>
          <w:p w14:paraId="6BC4DE08"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3461.64 </w:t>
            </w:r>
          </w:p>
        </w:tc>
        <w:tc>
          <w:tcPr>
            <w:tcW w:w="359" w:type="pct"/>
            <w:tcBorders>
              <w:top w:val="single" w:sz="2" w:space="0" w:color="auto"/>
              <w:left w:val="single" w:sz="2" w:space="0" w:color="auto"/>
              <w:bottom w:val="single" w:sz="2" w:space="0" w:color="auto"/>
              <w:right w:val="single" w:sz="2" w:space="0" w:color="auto"/>
            </w:tcBorders>
          </w:tcPr>
          <w:p w14:paraId="7A86CF97"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30289.35 </w:t>
            </w:r>
          </w:p>
        </w:tc>
      </w:tr>
      <w:tr w:rsidR="001531FC" w:rsidRPr="00565F99" w14:paraId="22D35384"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6AF427D1"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33A86F44" w14:textId="68FAE732" w:rsidR="001531FC" w:rsidRPr="00565F99" w:rsidRDefault="00565F99"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Área</w:t>
            </w:r>
            <w:r w:rsidR="001531FC" w:rsidRPr="00565F99">
              <w:rPr>
                <w:rFonts w:ascii="Museo Sans 300" w:hAnsi="Museo Sans 300"/>
                <w:b/>
                <w:bCs/>
                <w:sz w:val="14"/>
                <w:szCs w:val="14"/>
              </w:rPr>
              <w:t xml:space="preserve"> Total: 1157.26 </w:t>
            </w:r>
          </w:p>
          <w:p w14:paraId="5FC164BC"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3461.64 </w:t>
            </w:r>
          </w:p>
          <w:p w14:paraId="194262C1"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30289.35 </w:t>
            </w:r>
          </w:p>
        </w:tc>
      </w:tr>
    </w:tbl>
    <w:p w14:paraId="1BAAE813" w14:textId="77777777" w:rsidR="00742318" w:rsidRPr="00565F99" w:rsidRDefault="00742318" w:rsidP="00565F99">
      <w:pPr>
        <w:widowControl w:val="0"/>
        <w:autoSpaceDE w:val="0"/>
        <w:autoSpaceDN w:val="0"/>
        <w:adjustRightInd w:val="0"/>
        <w:spacing w:after="0" w:line="240" w:lineRule="auto"/>
        <w:rPr>
          <w:rFonts w:ascii="Museo Sans 300" w:hAnsi="Museo Sans 300"/>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1531FC" w:rsidRPr="00565F99" w14:paraId="028579E2" w14:textId="77777777" w:rsidTr="001531FC">
        <w:tc>
          <w:tcPr>
            <w:tcW w:w="1413" w:type="pct"/>
            <w:vMerge w:val="restart"/>
            <w:tcBorders>
              <w:top w:val="single" w:sz="2" w:space="0" w:color="auto"/>
              <w:left w:val="single" w:sz="2" w:space="0" w:color="auto"/>
              <w:bottom w:val="single" w:sz="2" w:space="0" w:color="auto"/>
              <w:right w:val="single" w:sz="2" w:space="0" w:color="auto"/>
            </w:tcBorders>
          </w:tcPr>
          <w:p w14:paraId="0F0B976E" w14:textId="12DF6BA4"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4ABD0D6F"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Lotes: </w:t>
            </w:r>
          </w:p>
          <w:p w14:paraId="51B93730" w14:textId="196B0ECD"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 xml:space="preserve">--- </w:t>
            </w:r>
            <w:r w:rsidR="001531FC" w:rsidRPr="00565F99">
              <w:rPr>
                <w:rFonts w:ascii="Museo Sans 300" w:hAnsi="Museo Sans 300"/>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986FA70"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5A4277E6"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PORCIÓN SEIS-DOS </w:t>
            </w:r>
          </w:p>
        </w:tc>
        <w:tc>
          <w:tcPr>
            <w:tcW w:w="314" w:type="pct"/>
            <w:vMerge w:val="restart"/>
            <w:tcBorders>
              <w:top w:val="single" w:sz="2" w:space="0" w:color="auto"/>
              <w:left w:val="single" w:sz="2" w:space="0" w:color="auto"/>
              <w:bottom w:val="single" w:sz="2" w:space="0" w:color="auto"/>
              <w:right w:val="single" w:sz="2" w:space="0" w:color="auto"/>
            </w:tcBorders>
          </w:tcPr>
          <w:p w14:paraId="42FE8AE5"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3A2352F3" w14:textId="605C097C"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7832135C"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341D9D85" w14:textId="751497C2"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6F30BCC6"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3BC6E061"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1071.84 </w:t>
            </w:r>
          </w:p>
        </w:tc>
        <w:tc>
          <w:tcPr>
            <w:tcW w:w="359" w:type="pct"/>
            <w:tcBorders>
              <w:top w:val="single" w:sz="2" w:space="0" w:color="auto"/>
              <w:left w:val="single" w:sz="2" w:space="0" w:color="auto"/>
              <w:bottom w:val="single" w:sz="2" w:space="0" w:color="auto"/>
              <w:right w:val="single" w:sz="2" w:space="0" w:color="auto"/>
            </w:tcBorders>
          </w:tcPr>
          <w:p w14:paraId="579ACB2B"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687119F8"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3206.13 </w:t>
            </w:r>
          </w:p>
        </w:tc>
        <w:tc>
          <w:tcPr>
            <w:tcW w:w="359" w:type="pct"/>
            <w:tcBorders>
              <w:top w:val="single" w:sz="2" w:space="0" w:color="auto"/>
              <w:left w:val="single" w:sz="2" w:space="0" w:color="auto"/>
              <w:bottom w:val="single" w:sz="2" w:space="0" w:color="auto"/>
              <w:right w:val="single" w:sz="2" w:space="0" w:color="auto"/>
            </w:tcBorders>
          </w:tcPr>
          <w:p w14:paraId="55FE27C4"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124880E5"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28053.64 </w:t>
            </w:r>
          </w:p>
        </w:tc>
      </w:tr>
      <w:tr w:rsidR="001531FC" w:rsidRPr="00565F99" w14:paraId="64EE0F21"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55A1786A"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2E9565E2"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47264BF"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38FBE78"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C8AB538"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36" w:type="pct"/>
            <w:tcBorders>
              <w:top w:val="single" w:sz="2" w:space="0" w:color="auto"/>
              <w:left w:val="single" w:sz="2" w:space="0" w:color="auto"/>
              <w:bottom w:val="single" w:sz="2" w:space="0" w:color="auto"/>
              <w:right w:val="single" w:sz="2" w:space="0" w:color="auto"/>
            </w:tcBorders>
          </w:tcPr>
          <w:p w14:paraId="505704F4"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1071.84 </w:t>
            </w:r>
          </w:p>
        </w:tc>
        <w:tc>
          <w:tcPr>
            <w:tcW w:w="359" w:type="pct"/>
            <w:tcBorders>
              <w:top w:val="single" w:sz="2" w:space="0" w:color="auto"/>
              <w:left w:val="single" w:sz="2" w:space="0" w:color="auto"/>
              <w:bottom w:val="single" w:sz="2" w:space="0" w:color="auto"/>
              <w:right w:val="single" w:sz="2" w:space="0" w:color="auto"/>
            </w:tcBorders>
          </w:tcPr>
          <w:p w14:paraId="3565D5CA"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3206.13 </w:t>
            </w:r>
          </w:p>
        </w:tc>
        <w:tc>
          <w:tcPr>
            <w:tcW w:w="359" w:type="pct"/>
            <w:tcBorders>
              <w:top w:val="single" w:sz="2" w:space="0" w:color="auto"/>
              <w:left w:val="single" w:sz="2" w:space="0" w:color="auto"/>
              <w:bottom w:val="single" w:sz="2" w:space="0" w:color="auto"/>
              <w:right w:val="single" w:sz="2" w:space="0" w:color="auto"/>
            </w:tcBorders>
          </w:tcPr>
          <w:p w14:paraId="1EC7755C"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28053.64 </w:t>
            </w:r>
          </w:p>
        </w:tc>
      </w:tr>
      <w:tr w:rsidR="001531FC" w:rsidRPr="00565F99" w14:paraId="1859076B"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1BC7547C"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4900D750" w14:textId="7A97FD2F" w:rsidR="001531FC" w:rsidRPr="00565F99" w:rsidRDefault="00565F99"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Área</w:t>
            </w:r>
            <w:r w:rsidR="001531FC" w:rsidRPr="00565F99">
              <w:rPr>
                <w:rFonts w:ascii="Museo Sans 300" w:hAnsi="Museo Sans 300"/>
                <w:b/>
                <w:bCs/>
                <w:sz w:val="14"/>
                <w:szCs w:val="14"/>
              </w:rPr>
              <w:t xml:space="preserve"> Total: 1071.84 </w:t>
            </w:r>
          </w:p>
          <w:p w14:paraId="4050EFBB"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3206.13 </w:t>
            </w:r>
          </w:p>
          <w:p w14:paraId="7C09A056"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28053.64 </w:t>
            </w:r>
          </w:p>
        </w:tc>
      </w:tr>
    </w:tbl>
    <w:p w14:paraId="0695EE02" w14:textId="77777777" w:rsidR="00742318" w:rsidRPr="00565F99" w:rsidRDefault="00742318" w:rsidP="00565F99">
      <w:pPr>
        <w:widowControl w:val="0"/>
        <w:autoSpaceDE w:val="0"/>
        <w:autoSpaceDN w:val="0"/>
        <w:adjustRightInd w:val="0"/>
        <w:spacing w:after="0" w:line="240" w:lineRule="auto"/>
        <w:rPr>
          <w:rFonts w:ascii="Museo Sans 300" w:hAnsi="Museo Sans 300"/>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1531FC" w:rsidRPr="00565F99" w14:paraId="6940D35C" w14:textId="77777777" w:rsidTr="001531FC">
        <w:tc>
          <w:tcPr>
            <w:tcW w:w="1413" w:type="pct"/>
            <w:vMerge w:val="restart"/>
            <w:tcBorders>
              <w:top w:val="single" w:sz="2" w:space="0" w:color="auto"/>
              <w:left w:val="single" w:sz="2" w:space="0" w:color="auto"/>
              <w:bottom w:val="single" w:sz="2" w:space="0" w:color="auto"/>
              <w:right w:val="single" w:sz="2" w:space="0" w:color="auto"/>
            </w:tcBorders>
          </w:tcPr>
          <w:p w14:paraId="0CF3B797" w14:textId="016DA1CA"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7CD6C690"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Lotes: </w:t>
            </w:r>
          </w:p>
          <w:p w14:paraId="568C70AE" w14:textId="05798DE8"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 xml:space="preserve">--- </w:t>
            </w:r>
            <w:r w:rsidR="001531FC" w:rsidRPr="00565F99">
              <w:rPr>
                <w:rFonts w:ascii="Museo Sans 300" w:hAnsi="Museo Sans 300"/>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64CBB27A"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758AE868"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PORCIÓN SEIS-DOS </w:t>
            </w:r>
          </w:p>
        </w:tc>
        <w:tc>
          <w:tcPr>
            <w:tcW w:w="314" w:type="pct"/>
            <w:vMerge w:val="restart"/>
            <w:tcBorders>
              <w:top w:val="single" w:sz="2" w:space="0" w:color="auto"/>
              <w:left w:val="single" w:sz="2" w:space="0" w:color="auto"/>
              <w:bottom w:val="single" w:sz="2" w:space="0" w:color="auto"/>
              <w:right w:val="single" w:sz="2" w:space="0" w:color="auto"/>
            </w:tcBorders>
          </w:tcPr>
          <w:p w14:paraId="6D02C1CF"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1DD20EEC" w14:textId="4161ADC1"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E933CCB"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118FEF0C" w14:textId="3381373E"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59D254C8"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750B6A0C"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997.19 </w:t>
            </w:r>
          </w:p>
        </w:tc>
        <w:tc>
          <w:tcPr>
            <w:tcW w:w="359" w:type="pct"/>
            <w:tcBorders>
              <w:top w:val="single" w:sz="2" w:space="0" w:color="auto"/>
              <w:left w:val="single" w:sz="2" w:space="0" w:color="auto"/>
              <w:bottom w:val="single" w:sz="2" w:space="0" w:color="auto"/>
              <w:right w:val="single" w:sz="2" w:space="0" w:color="auto"/>
            </w:tcBorders>
          </w:tcPr>
          <w:p w14:paraId="51F0560E"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0C222F21"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2982.83 </w:t>
            </w:r>
          </w:p>
        </w:tc>
        <w:tc>
          <w:tcPr>
            <w:tcW w:w="359" w:type="pct"/>
            <w:tcBorders>
              <w:top w:val="single" w:sz="2" w:space="0" w:color="auto"/>
              <w:left w:val="single" w:sz="2" w:space="0" w:color="auto"/>
              <w:bottom w:val="single" w:sz="2" w:space="0" w:color="auto"/>
              <w:right w:val="single" w:sz="2" w:space="0" w:color="auto"/>
            </w:tcBorders>
          </w:tcPr>
          <w:p w14:paraId="1676C8E0"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66050294"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26099.76 </w:t>
            </w:r>
          </w:p>
        </w:tc>
      </w:tr>
      <w:tr w:rsidR="001531FC" w:rsidRPr="00565F99" w14:paraId="373FB257"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76F96A54"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597106A9"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60195BD5"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7E4DD6F"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20FCA1C"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36" w:type="pct"/>
            <w:tcBorders>
              <w:top w:val="single" w:sz="2" w:space="0" w:color="auto"/>
              <w:left w:val="single" w:sz="2" w:space="0" w:color="auto"/>
              <w:bottom w:val="single" w:sz="2" w:space="0" w:color="auto"/>
              <w:right w:val="single" w:sz="2" w:space="0" w:color="auto"/>
            </w:tcBorders>
          </w:tcPr>
          <w:p w14:paraId="22C96565"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997.19 </w:t>
            </w:r>
          </w:p>
        </w:tc>
        <w:tc>
          <w:tcPr>
            <w:tcW w:w="359" w:type="pct"/>
            <w:tcBorders>
              <w:top w:val="single" w:sz="2" w:space="0" w:color="auto"/>
              <w:left w:val="single" w:sz="2" w:space="0" w:color="auto"/>
              <w:bottom w:val="single" w:sz="2" w:space="0" w:color="auto"/>
              <w:right w:val="single" w:sz="2" w:space="0" w:color="auto"/>
            </w:tcBorders>
          </w:tcPr>
          <w:p w14:paraId="2343A9A3"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2982.83 </w:t>
            </w:r>
          </w:p>
        </w:tc>
        <w:tc>
          <w:tcPr>
            <w:tcW w:w="359" w:type="pct"/>
            <w:tcBorders>
              <w:top w:val="single" w:sz="2" w:space="0" w:color="auto"/>
              <w:left w:val="single" w:sz="2" w:space="0" w:color="auto"/>
              <w:bottom w:val="single" w:sz="2" w:space="0" w:color="auto"/>
              <w:right w:val="single" w:sz="2" w:space="0" w:color="auto"/>
            </w:tcBorders>
          </w:tcPr>
          <w:p w14:paraId="75CF92CD"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26099.76 </w:t>
            </w:r>
          </w:p>
        </w:tc>
      </w:tr>
      <w:tr w:rsidR="001531FC" w:rsidRPr="00565F99" w14:paraId="747C2FEE"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21A994CA"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1BDD36B" w14:textId="26118EAE" w:rsidR="001531FC" w:rsidRPr="00565F99" w:rsidRDefault="00565F99"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Área</w:t>
            </w:r>
            <w:r w:rsidR="001531FC" w:rsidRPr="00565F99">
              <w:rPr>
                <w:rFonts w:ascii="Museo Sans 300" w:hAnsi="Museo Sans 300"/>
                <w:b/>
                <w:bCs/>
                <w:sz w:val="14"/>
                <w:szCs w:val="14"/>
              </w:rPr>
              <w:t xml:space="preserve"> Total: 997.19 </w:t>
            </w:r>
          </w:p>
          <w:p w14:paraId="6A644EAA"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2982.83 </w:t>
            </w:r>
          </w:p>
          <w:p w14:paraId="252AC2B4"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26099.76 </w:t>
            </w:r>
          </w:p>
        </w:tc>
      </w:tr>
    </w:tbl>
    <w:p w14:paraId="1D214A8C" w14:textId="77777777" w:rsidR="00742318" w:rsidRPr="00565F99" w:rsidRDefault="00742318" w:rsidP="00565F99">
      <w:pPr>
        <w:widowControl w:val="0"/>
        <w:autoSpaceDE w:val="0"/>
        <w:autoSpaceDN w:val="0"/>
        <w:adjustRightInd w:val="0"/>
        <w:spacing w:after="0" w:line="240" w:lineRule="auto"/>
        <w:rPr>
          <w:rFonts w:ascii="Museo Sans 300" w:hAnsi="Museo Sans 300"/>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1531FC" w:rsidRPr="00565F99" w14:paraId="556F87F4" w14:textId="77777777" w:rsidTr="001531FC">
        <w:tc>
          <w:tcPr>
            <w:tcW w:w="1413" w:type="pct"/>
            <w:vMerge w:val="restart"/>
            <w:tcBorders>
              <w:top w:val="single" w:sz="2" w:space="0" w:color="auto"/>
              <w:left w:val="single" w:sz="2" w:space="0" w:color="auto"/>
              <w:bottom w:val="single" w:sz="2" w:space="0" w:color="auto"/>
              <w:right w:val="single" w:sz="2" w:space="0" w:color="auto"/>
            </w:tcBorders>
          </w:tcPr>
          <w:p w14:paraId="655CE869" w14:textId="19735122"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84CDDFC"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Lotes: </w:t>
            </w:r>
          </w:p>
          <w:p w14:paraId="77ECDE37" w14:textId="67F46D03" w:rsidR="001531FC" w:rsidRPr="00565F99" w:rsidRDefault="00256647" w:rsidP="00256647">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 xml:space="preserve">--- </w:t>
            </w:r>
            <w:r w:rsidR="001531FC" w:rsidRPr="00565F99">
              <w:rPr>
                <w:rFonts w:ascii="Museo Sans 300" w:hAnsi="Museo Sans 300"/>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515E3BB"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43CE7199"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PORCIÓN SEIS-DOS </w:t>
            </w:r>
          </w:p>
        </w:tc>
        <w:tc>
          <w:tcPr>
            <w:tcW w:w="314" w:type="pct"/>
            <w:vMerge w:val="restart"/>
            <w:tcBorders>
              <w:top w:val="single" w:sz="2" w:space="0" w:color="auto"/>
              <w:left w:val="single" w:sz="2" w:space="0" w:color="auto"/>
              <w:bottom w:val="single" w:sz="2" w:space="0" w:color="auto"/>
              <w:right w:val="single" w:sz="2" w:space="0" w:color="auto"/>
            </w:tcBorders>
          </w:tcPr>
          <w:p w14:paraId="61E8CD4D"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3B18F131" w14:textId="4FBDE0FA"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46E9C60F"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115FFE73" w14:textId="5E211C4F"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2AB142D1"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6D5D18E0"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1115.17 </w:t>
            </w:r>
          </w:p>
        </w:tc>
        <w:tc>
          <w:tcPr>
            <w:tcW w:w="359" w:type="pct"/>
            <w:tcBorders>
              <w:top w:val="single" w:sz="2" w:space="0" w:color="auto"/>
              <w:left w:val="single" w:sz="2" w:space="0" w:color="auto"/>
              <w:bottom w:val="single" w:sz="2" w:space="0" w:color="auto"/>
              <w:right w:val="single" w:sz="2" w:space="0" w:color="auto"/>
            </w:tcBorders>
          </w:tcPr>
          <w:p w14:paraId="2790381F"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62C5C2B8"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3335.74 </w:t>
            </w:r>
          </w:p>
        </w:tc>
        <w:tc>
          <w:tcPr>
            <w:tcW w:w="359" w:type="pct"/>
            <w:tcBorders>
              <w:top w:val="single" w:sz="2" w:space="0" w:color="auto"/>
              <w:left w:val="single" w:sz="2" w:space="0" w:color="auto"/>
              <w:bottom w:val="single" w:sz="2" w:space="0" w:color="auto"/>
              <w:right w:val="single" w:sz="2" w:space="0" w:color="auto"/>
            </w:tcBorders>
          </w:tcPr>
          <w:p w14:paraId="57CBF54B"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468E2007"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29187.73 </w:t>
            </w:r>
          </w:p>
        </w:tc>
      </w:tr>
      <w:tr w:rsidR="001531FC" w:rsidRPr="00565F99" w14:paraId="38812B6B"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32BF8C8F"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79801985"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425FFFC6"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7E41D87"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54DB2A4"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36" w:type="pct"/>
            <w:tcBorders>
              <w:top w:val="single" w:sz="2" w:space="0" w:color="auto"/>
              <w:left w:val="single" w:sz="2" w:space="0" w:color="auto"/>
              <w:bottom w:val="single" w:sz="2" w:space="0" w:color="auto"/>
              <w:right w:val="single" w:sz="2" w:space="0" w:color="auto"/>
            </w:tcBorders>
          </w:tcPr>
          <w:p w14:paraId="10CAF4F4"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1115.17 </w:t>
            </w:r>
          </w:p>
        </w:tc>
        <w:tc>
          <w:tcPr>
            <w:tcW w:w="359" w:type="pct"/>
            <w:tcBorders>
              <w:top w:val="single" w:sz="2" w:space="0" w:color="auto"/>
              <w:left w:val="single" w:sz="2" w:space="0" w:color="auto"/>
              <w:bottom w:val="single" w:sz="2" w:space="0" w:color="auto"/>
              <w:right w:val="single" w:sz="2" w:space="0" w:color="auto"/>
            </w:tcBorders>
          </w:tcPr>
          <w:p w14:paraId="5523F108"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3335.74 </w:t>
            </w:r>
          </w:p>
        </w:tc>
        <w:tc>
          <w:tcPr>
            <w:tcW w:w="359" w:type="pct"/>
            <w:tcBorders>
              <w:top w:val="single" w:sz="2" w:space="0" w:color="auto"/>
              <w:left w:val="single" w:sz="2" w:space="0" w:color="auto"/>
              <w:bottom w:val="single" w:sz="2" w:space="0" w:color="auto"/>
              <w:right w:val="single" w:sz="2" w:space="0" w:color="auto"/>
            </w:tcBorders>
          </w:tcPr>
          <w:p w14:paraId="5EE2A92E"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29187.73 </w:t>
            </w:r>
          </w:p>
        </w:tc>
      </w:tr>
      <w:tr w:rsidR="001531FC" w:rsidRPr="00565F99" w14:paraId="2BCCDBB8"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4E6B7C51"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C8CFE1B" w14:textId="061733EA" w:rsidR="001531FC" w:rsidRPr="00565F99" w:rsidRDefault="00565F99"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Área</w:t>
            </w:r>
            <w:r w:rsidR="001531FC" w:rsidRPr="00565F99">
              <w:rPr>
                <w:rFonts w:ascii="Museo Sans 300" w:hAnsi="Museo Sans 300"/>
                <w:b/>
                <w:bCs/>
                <w:sz w:val="14"/>
                <w:szCs w:val="14"/>
              </w:rPr>
              <w:t xml:space="preserve"> Total: 1115.17 </w:t>
            </w:r>
          </w:p>
          <w:p w14:paraId="17FCFAA6"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3335.74 </w:t>
            </w:r>
          </w:p>
          <w:p w14:paraId="5F28658E"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29187.73 </w:t>
            </w:r>
          </w:p>
        </w:tc>
      </w:tr>
    </w:tbl>
    <w:p w14:paraId="58C33738" w14:textId="77777777" w:rsidR="00736168" w:rsidRDefault="00736168" w:rsidP="00565F99">
      <w:pPr>
        <w:widowControl w:val="0"/>
        <w:autoSpaceDE w:val="0"/>
        <w:autoSpaceDN w:val="0"/>
        <w:adjustRightInd w:val="0"/>
        <w:spacing w:after="0" w:line="240" w:lineRule="auto"/>
        <w:rPr>
          <w:rFonts w:ascii="Museo Sans 300" w:hAnsi="Museo Sans 300"/>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1531FC" w:rsidRPr="00565F99" w14:paraId="063FEE4F" w14:textId="77777777" w:rsidTr="00736168">
        <w:tc>
          <w:tcPr>
            <w:tcW w:w="1413" w:type="pct"/>
            <w:vMerge w:val="restart"/>
            <w:tcBorders>
              <w:top w:val="single" w:sz="2" w:space="0" w:color="auto"/>
              <w:left w:val="single" w:sz="2" w:space="0" w:color="auto"/>
              <w:bottom w:val="single" w:sz="2" w:space="0" w:color="auto"/>
              <w:right w:val="single" w:sz="2" w:space="0" w:color="auto"/>
            </w:tcBorders>
          </w:tcPr>
          <w:p w14:paraId="076A8214" w14:textId="5AEA2B8B"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lastRenderedPageBreak/>
              <w:t>---</w:t>
            </w:r>
            <w:r w:rsidR="001531FC" w:rsidRPr="00565F99">
              <w:rPr>
                <w:rFonts w:ascii="Museo Sans 300" w:hAnsi="Museo Sans 300"/>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1C0CF224"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Lotes: </w:t>
            </w:r>
          </w:p>
          <w:p w14:paraId="37B1FD62" w14:textId="5336FAB3"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 xml:space="preserve">--- </w:t>
            </w:r>
            <w:r w:rsidR="001531FC" w:rsidRPr="00565F99">
              <w:rPr>
                <w:rFonts w:ascii="Museo Sans 300" w:hAnsi="Museo Sans 300"/>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2527C2E"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7172D9E8"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PORCIÓN SEIS-DOS </w:t>
            </w:r>
          </w:p>
        </w:tc>
        <w:tc>
          <w:tcPr>
            <w:tcW w:w="314" w:type="pct"/>
            <w:vMerge w:val="restart"/>
            <w:tcBorders>
              <w:top w:val="single" w:sz="2" w:space="0" w:color="auto"/>
              <w:left w:val="single" w:sz="2" w:space="0" w:color="auto"/>
              <w:bottom w:val="single" w:sz="2" w:space="0" w:color="auto"/>
              <w:right w:val="single" w:sz="2" w:space="0" w:color="auto"/>
            </w:tcBorders>
          </w:tcPr>
          <w:p w14:paraId="5E1E9A62"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57157A3E" w14:textId="5170FE93"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6DFF71CA"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7BBD4758" w14:textId="05033494"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2766E9A4"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321DF6FF"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1067.30 </w:t>
            </w:r>
          </w:p>
        </w:tc>
        <w:tc>
          <w:tcPr>
            <w:tcW w:w="359" w:type="pct"/>
            <w:tcBorders>
              <w:top w:val="single" w:sz="2" w:space="0" w:color="auto"/>
              <w:left w:val="single" w:sz="2" w:space="0" w:color="auto"/>
              <w:bottom w:val="single" w:sz="2" w:space="0" w:color="auto"/>
              <w:right w:val="single" w:sz="2" w:space="0" w:color="auto"/>
            </w:tcBorders>
          </w:tcPr>
          <w:p w14:paraId="429953E0"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0F339DE8"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3192.55 </w:t>
            </w:r>
          </w:p>
        </w:tc>
        <w:tc>
          <w:tcPr>
            <w:tcW w:w="358" w:type="pct"/>
            <w:tcBorders>
              <w:top w:val="single" w:sz="2" w:space="0" w:color="auto"/>
              <w:left w:val="single" w:sz="2" w:space="0" w:color="auto"/>
              <w:bottom w:val="single" w:sz="2" w:space="0" w:color="auto"/>
              <w:right w:val="single" w:sz="2" w:space="0" w:color="auto"/>
            </w:tcBorders>
          </w:tcPr>
          <w:p w14:paraId="4A3D857A"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35367C00"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27934.81 </w:t>
            </w:r>
          </w:p>
        </w:tc>
      </w:tr>
      <w:tr w:rsidR="001531FC" w:rsidRPr="00565F99" w14:paraId="204B7861" w14:textId="77777777" w:rsidTr="00736168">
        <w:tc>
          <w:tcPr>
            <w:tcW w:w="1413" w:type="pct"/>
            <w:vMerge/>
            <w:tcBorders>
              <w:top w:val="single" w:sz="2" w:space="0" w:color="auto"/>
              <w:left w:val="single" w:sz="2" w:space="0" w:color="auto"/>
              <w:bottom w:val="single" w:sz="2" w:space="0" w:color="auto"/>
              <w:right w:val="single" w:sz="2" w:space="0" w:color="auto"/>
            </w:tcBorders>
          </w:tcPr>
          <w:p w14:paraId="5DA60C29"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462D7B54"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59E117B6"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B5784EC"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7932979"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36" w:type="pct"/>
            <w:tcBorders>
              <w:top w:val="single" w:sz="2" w:space="0" w:color="auto"/>
              <w:left w:val="single" w:sz="2" w:space="0" w:color="auto"/>
              <w:bottom w:val="single" w:sz="2" w:space="0" w:color="auto"/>
              <w:right w:val="single" w:sz="2" w:space="0" w:color="auto"/>
            </w:tcBorders>
          </w:tcPr>
          <w:p w14:paraId="43AAFBB2"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1067.30 </w:t>
            </w:r>
          </w:p>
        </w:tc>
        <w:tc>
          <w:tcPr>
            <w:tcW w:w="359" w:type="pct"/>
            <w:tcBorders>
              <w:top w:val="single" w:sz="2" w:space="0" w:color="auto"/>
              <w:left w:val="single" w:sz="2" w:space="0" w:color="auto"/>
              <w:bottom w:val="single" w:sz="2" w:space="0" w:color="auto"/>
              <w:right w:val="single" w:sz="2" w:space="0" w:color="auto"/>
            </w:tcBorders>
          </w:tcPr>
          <w:p w14:paraId="1186B55B"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3192.55 </w:t>
            </w:r>
          </w:p>
        </w:tc>
        <w:tc>
          <w:tcPr>
            <w:tcW w:w="358" w:type="pct"/>
            <w:tcBorders>
              <w:top w:val="single" w:sz="2" w:space="0" w:color="auto"/>
              <w:left w:val="single" w:sz="2" w:space="0" w:color="auto"/>
              <w:bottom w:val="single" w:sz="2" w:space="0" w:color="auto"/>
              <w:right w:val="single" w:sz="2" w:space="0" w:color="auto"/>
            </w:tcBorders>
          </w:tcPr>
          <w:p w14:paraId="77E827CA"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27934.81 </w:t>
            </w:r>
          </w:p>
        </w:tc>
      </w:tr>
      <w:tr w:rsidR="001531FC" w:rsidRPr="00565F99" w14:paraId="36015D83"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0A55EECB"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1DB69526" w14:textId="080B0A40" w:rsidR="001531FC" w:rsidRPr="00565F99" w:rsidRDefault="00565F99"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Área</w:t>
            </w:r>
            <w:r w:rsidR="001531FC" w:rsidRPr="00565F99">
              <w:rPr>
                <w:rFonts w:ascii="Museo Sans 300" w:hAnsi="Museo Sans 300"/>
                <w:b/>
                <w:bCs/>
                <w:sz w:val="14"/>
                <w:szCs w:val="14"/>
              </w:rPr>
              <w:t xml:space="preserve"> Total: 1067.30 </w:t>
            </w:r>
          </w:p>
          <w:p w14:paraId="00849D83"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3192.55 </w:t>
            </w:r>
          </w:p>
          <w:p w14:paraId="7A9B61BC"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27934.81 </w:t>
            </w:r>
          </w:p>
        </w:tc>
      </w:tr>
    </w:tbl>
    <w:p w14:paraId="5FDA4CD0" w14:textId="77777777" w:rsidR="00565F99" w:rsidRPr="00565F99" w:rsidRDefault="00565F99" w:rsidP="00565F99">
      <w:pPr>
        <w:widowControl w:val="0"/>
        <w:autoSpaceDE w:val="0"/>
        <w:autoSpaceDN w:val="0"/>
        <w:adjustRightInd w:val="0"/>
        <w:spacing w:after="0" w:line="240" w:lineRule="auto"/>
        <w:rPr>
          <w:rFonts w:ascii="Museo Sans 300" w:hAnsi="Museo Sans 300"/>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1531FC" w:rsidRPr="00565F99" w14:paraId="5B75B5EA" w14:textId="77777777" w:rsidTr="001531FC">
        <w:tc>
          <w:tcPr>
            <w:tcW w:w="1413" w:type="pct"/>
            <w:vMerge w:val="restart"/>
            <w:tcBorders>
              <w:top w:val="single" w:sz="2" w:space="0" w:color="auto"/>
              <w:left w:val="single" w:sz="2" w:space="0" w:color="auto"/>
              <w:bottom w:val="single" w:sz="2" w:space="0" w:color="auto"/>
              <w:right w:val="single" w:sz="2" w:space="0" w:color="auto"/>
            </w:tcBorders>
          </w:tcPr>
          <w:p w14:paraId="5E9D35AB" w14:textId="3A524CC0"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5020BF88"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Lotes: </w:t>
            </w:r>
          </w:p>
          <w:p w14:paraId="13609927" w14:textId="68BB1455"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 xml:space="preserve">--- </w:t>
            </w:r>
            <w:r w:rsidR="001531FC" w:rsidRPr="00565F99">
              <w:rPr>
                <w:rFonts w:ascii="Museo Sans 300" w:hAnsi="Museo Sans 300"/>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BE03159"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62D22EC6"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PORCIÓN SEIS-DOS </w:t>
            </w:r>
          </w:p>
        </w:tc>
        <w:tc>
          <w:tcPr>
            <w:tcW w:w="314" w:type="pct"/>
            <w:vMerge w:val="restart"/>
            <w:tcBorders>
              <w:top w:val="single" w:sz="2" w:space="0" w:color="auto"/>
              <w:left w:val="single" w:sz="2" w:space="0" w:color="auto"/>
              <w:bottom w:val="single" w:sz="2" w:space="0" w:color="auto"/>
              <w:right w:val="single" w:sz="2" w:space="0" w:color="auto"/>
            </w:tcBorders>
          </w:tcPr>
          <w:p w14:paraId="34593D1E"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5E8A83E9" w14:textId="0A4C693D"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02F35D96"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4D59F219" w14:textId="06B58890"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0EA9822D"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17F3C1B5"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1105.06 </w:t>
            </w:r>
          </w:p>
        </w:tc>
        <w:tc>
          <w:tcPr>
            <w:tcW w:w="359" w:type="pct"/>
            <w:tcBorders>
              <w:top w:val="single" w:sz="2" w:space="0" w:color="auto"/>
              <w:left w:val="single" w:sz="2" w:space="0" w:color="auto"/>
              <w:bottom w:val="single" w:sz="2" w:space="0" w:color="auto"/>
              <w:right w:val="single" w:sz="2" w:space="0" w:color="auto"/>
            </w:tcBorders>
          </w:tcPr>
          <w:p w14:paraId="7D5AE98F"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23BF049E"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3305.50 </w:t>
            </w:r>
          </w:p>
        </w:tc>
        <w:tc>
          <w:tcPr>
            <w:tcW w:w="359" w:type="pct"/>
            <w:tcBorders>
              <w:top w:val="single" w:sz="2" w:space="0" w:color="auto"/>
              <w:left w:val="single" w:sz="2" w:space="0" w:color="auto"/>
              <w:bottom w:val="single" w:sz="2" w:space="0" w:color="auto"/>
              <w:right w:val="single" w:sz="2" w:space="0" w:color="auto"/>
            </w:tcBorders>
          </w:tcPr>
          <w:p w14:paraId="7220EA00"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73BE0293"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28923.13 </w:t>
            </w:r>
          </w:p>
        </w:tc>
      </w:tr>
      <w:tr w:rsidR="001531FC" w:rsidRPr="00565F99" w14:paraId="08E730FF"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4DD0BD3B"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5BF85780"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6141A5E3"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E85CDE2"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E381777"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36" w:type="pct"/>
            <w:tcBorders>
              <w:top w:val="single" w:sz="2" w:space="0" w:color="auto"/>
              <w:left w:val="single" w:sz="2" w:space="0" w:color="auto"/>
              <w:bottom w:val="single" w:sz="2" w:space="0" w:color="auto"/>
              <w:right w:val="single" w:sz="2" w:space="0" w:color="auto"/>
            </w:tcBorders>
          </w:tcPr>
          <w:p w14:paraId="28E90B32"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1105.06 </w:t>
            </w:r>
          </w:p>
        </w:tc>
        <w:tc>
          <w:tcPr>
            <w:tcW w:w="359" w:type="pct"/>
            <w:tcBorders>
              <w:top w:val="single" w:sz="2" w:space="0" w:color="auto"/>
              <w:left w:val="single" w:sz="2" w:space="0" w:color="auto"/>
              <w:bottom w:val="single" w:sz="2" w:space="0" w:color="auto"/>
              <w:right w:val="single" w:sz="2" w:space="0" w:color="auto"/>
            </w:tcBorders>
          </w:tcPr>
          <w:p w14:paraId="0F5F4446"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3305.50 </w:t>
            </w:r>
          </w:p>
        </w:tc>
        <w:tc>
          <w:tcPr>
            <w:tcW w:w="359" w:type="pct"/>
            <w:tcBorders>
              <w:top w:val="single" w:sz="2" w:space="0" w:color="auto"/>
              <w:left w:val="single" w:sz="2" w:space="0" w:color="auto"/>
              <w:bottom w:val="single" w:sz="2" w:space="0" w:color="auto"/>
              <w:right w:val="single" w:sz="2" w:space="0" w:color="auto"/>
            </w:tcBorders>
          </w:tcPr>
          <w:p w14:paraId="54CAF35E"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28923.13 </w:t>
            </w:r>
          </w:p>
        </w:tc>
      </w:tr>
      <w:tr w:rsidR="001531FC" w:rsidRPr="00565F99" w14:paraId="64CCC0B6"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284F63EE"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8B96B45" w14:textId="2CD79DED" w:rsidR="001531FC" w:rsidRPr="00565F99" w:rsidRDefault="00565F99"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Área</w:t>
            </w:r>
            <w:r w:rsidR="001531FC" w:rsidRPr="00565F99">
              <w:rPr>
                <w:rFonts w:ascii="Museo Sans 300" w:hAnsi="Museo Sans 300"/>
                <w:b/>
                <w:bCs/>
                <w:sz w:val="14"/>
                <w:szCs w:val="14"/>
              </w:rPr>
              <w:t xml:space="preserve"> Total: 1105.06 </w:t>
            </w:r>
          </w:p>
          <w:p w14:paraId="4C54E652"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3305.50 </w:t>
            </w:r>
          </w:p>
          <w:p w14:paraId="7014B0BA"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28923.13 </w:t>
            </w:r>
          </w:p>
        </w:tc>
      </w:tr>
    </w:tbl>
    <w:p w14:paraId="54C1A140" w14:textId="77777777" w:rsidR="00565F99" w:rsidRPr="00565F99" w:rsidRDefault="00565F99" w:rsidP="00565F99">
      <w:pPr>
        <w:widowControl w:val="0"/>
        <w:autoSpaceDE w:val="0"/>
        <w:autoSpaceDN w:val="0"/>
        <w:adjustRightInd w:val="0"/>
        <w:spacing w:after="0" w:line="240" w:lineRule="auto"/>
        <w:rPr>
          <w:rFonts w:ascii="Museo Sans 300" w:hAnsi="Museo Sans 300"/>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1531FC" w:rsidRPr="00565F99" w14:paraId="0E381FE0" w14:textId="77777777" w:rsidTr="001531FC">
        <w:tc>
          <w:tcPr>
            <w:tcW w:w="1413" w:type="pct"/>
            <w:vMerge w:val="restart"/>
            <w:tcBorders>
              <w:top w:val="single" w:sz="2" w:space="0" w:color="auto"/>
              <w:left w:val="single" w:sz="2" w:space="0" w:color="auto"/>
              <w:bottom w:val="single" w:sz="2" w:space="0" w:color="auto"/>
              <w:right w:val="single" w:sz="2" w:space="0" w:color="auto"/>
            </w:tcBorders>
          </w:tcPr>
          <w:p w14:paraId="4B1BBDB9" w14:textId="4F69266F"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024A433E"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Lotes: </w:t>
            </w:r>
          </w:p>
          <w:p w14:paraId="76025D9D" w14:textId="29B6FFF7"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 xml:space="preserve">--- </w:t>
            </w:r>
            <w:r w:rsidR="001531FC" w:rsidRPr="00565F99">
              <w:rPr>
                <w:rFonts w:ascii="Museo Sans 300" w:hAnsi="Museo Sans 300"/>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3CE43CD"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2B0BF24E"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PORCIÓN SEIS-DOS </w:t>
            </w:r>
          </w:p>
        </w:tc>
        <w:tc>
          <w:tcPr>
            <w:tcW w:w="314" w:type="pct"/>
            <w:vMerge w:val="restart"/>
            <w:tcBorders>
              <w:top w:val="single" w:sz="2" w:space="0" w:color="auto"/>
              <w:left w:val="single" w:sz="2" w:space="0" w:color="auto"/>
              <w:bottom w:val="single" w:sz="2" w:space="0" w:color="auto"/>
              <w:right w:val="single" w:sz="2" w:space="0" w:color="auto"/>
            </w:tcBorders>
          </w:tcPr>
          <w:p w14:paraId="045B6438"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41206F91" w14:textId="7E1EFCCB"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464E27F"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7D51ED49" w14:textId="58555EB6"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4B0910D7"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35D7E3BE"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1045.42 </w:t>
            </w:r>
          </w:p>
        </w:tc>
        <w:tc>
          <w:tcPr>
            <w:tcW w:w="359" w:type="pct"/>
            <w:tcBorders>
              <w:top w:val="single" w:sz="2" w:space="0" w:color="auto"/>
              <w:left w:val="single" w:sz="2" w:space="0" w:color="auto"/>
              <w:bottom w:val="single" w:sz="2" w:space="0" w:color="auto"/>
              <w:right w:val="single" w:sz="2" w:space="0" w:color="auto"/>
            </w:tcBorders>
          </w:tcPr>
          <w:p w14:paraId="3648CF7C"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224C8B42"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3127.10 </w:t>
            </w:r>
          </w:p>
        </w:tc>
        <w:tc>
          <w:tcPr>
            <w:tcW w:w="359" w:type="pct"/>
            <w:tcBorders>
              <w:top w:val="single" w:sz="2" w:space="0" w:color="auto"/>
              <w:left w:val="single" w:sz="2" w:space="0" w:color="auto"/>
              <w:bottom w:val="single" w:sz="2" w:space="0" w:color="auto"/>
              <w:right w:val="single" w:sz="2" w:space="0" w:color="auto"/>
            </w:tcBorders>
          </w:tcPr>
          <w:p w14:paraId="6D873A31"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77D0541F"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27362.13 </w:t>
            </w:r>
          </w:p>
        </w:tc>
      </w:tr>
      <w:tr w:rsidR="001531FC" w:rsidRPr="00565F99" w14:paraId="5F89B882"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1A2B9C89"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1620E42D"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06DE52DD"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A1DAAD3"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F2F1F83"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36" w:type="pct"/>
            <w:tcBorders>
              <w:top w:val="single" w:sz="2" w:space="0" w:color="auto"/>
              <w:left w:val="single" w:sz="2" w:space="0" w:color="auto"/>
              <w:bottom w:val="single" w:sz="2" w:space="0" w:color="auto"/>
              <w:right w:val="single" w:sz="2" w:space="0" w:color="auto"/>
            </w:tcBorders>
          </w:tcPr>
          <w:p w14:paraId="4DD8F401"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1045.42 </w:t>
            </w:r>
          </w:p>
        </w:tc>
        <w:tc>
          <w:tcPr>
            <w:tcW w:w="359" w:type="pct"/>
            <w:tcBorders>
              <w:top w:val="single" w:sz="2" w:space="0" w:color="auto"/>
              <w:left w:val="single" w:sz="2" w:space="0" w:color="auto"/>
              <w:bottom w:val="single" w:sz="2" w:space="0" w:color="auto"/>
              <w:right w:val="single" w:sz="2" w:space="0" w:color="auto"/>
            </w:tcBorders>
          </w:tcPr>
          <w:p w14:paraId="17159751"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3127.10 </w:t>
            </w:r>
          </w:p>
        </w:tc>
        <w:tc>
          <w:tcPr>
            <w:tcW w:w="359" w:type="pct"/>
            <w:tcBorders>
              <w:top w:val="single" w:sz="2" w:space="0" w:color="auto"/>
              <w:left w:val="single" w:sz="2" w:space="0" w:color="auto"/>
              <w:bottom w:val="single" w:sz="2" w:space="0" w:color="auto"/>
              <w:right w:val="single" w:sz="2" w:space="0" w:color="auto"/>
            </w:tcBorders>
          </w:tcPr>
          <w:p w14:paraId="325AC6CF"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27362.13 </w:t>
            </w:r>
          </w:p>
        </w:tc>
      </w:tr>
      <w:tr w:rsidR="001531FC" w:rsidRPr="00565F99" w14:paraId="6BDA82E5"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41782DBD"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3A7F95AF" w14:textId="2FE0C114" w:rsidR="001531FC" w:rsidRPr="00565F99" w:rsidRDefault="00565F99"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Área</w:t>
            </w:r>
            <w:r w:rsidR="001531FC" w:rsidRPr="00565F99">
              <w:rPr>
                <w:rFonts w:ascii="Museo Sans 300" w:hAnsi="Museo Sans 300"/>
                <w:b/>
                <w:bCs/>
                <w:sz w:val="14"/>
                <w:szCs w:val="14"/>
              </w:rPr>
              <w:t xml:space="preserve"> Total: 1045.42 </w:t>
            </w:r>
          </w:p>
          <w:p w14:paraId="4B9E353D"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3127.10 </w:t>
            </w:r>
          </w:p>
          <w:p w14:paraId="0F6D36C3"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27362.13 </w:t>
            </w:r>
          </w:p>
        </w:tc>
      </w:tr>
    </w:tbl>
    <w:p w14:paraId="2353FE5A" w14:textId="77777777" w:rsidR="00565F99" w:rsidRPr="00565F99" w:rsidRDefault="00565F99" w:rsidP="00565F99">
      <w:pPr>
        <w:widowControl w:val="0"/>
        <w:autoSpaceDE w:val="0"/>
        <w:autoSpaceDN w:val="0"/>
        <w:adjustRightInd w:val="0"/>
        <w:spacing w:after="0" w:line="240" w:lineRule="auto"/>
        <w:rPr>
          <w:rFonts w:ascii="Museo Sans 300" w:hAnsi="Museo Sans 300"/>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1531FC" w:rsidRPr="00565F99" w14:paraId="4A68BE0C" w14:textId="77777777" w:rsidTr="001531FC">
        <w:tc>
          <w:tcPr>
            <w:tcW w:w="1413" w:type="pct"/>
            <w:vMerge w:val="restart"/>
            <w:tcBorders>
              <w:top w:val="single" w:sz="2" w:space="0" w:color="auto"/>
              <w:left w:val="single" w:sz="2" w:space="0" w:color="auto"/>
              <w:bottom w:val="single" w:sz="2" w:space="0" w:color="auto"/>
              <w:right w:val="single" w:sz="2" w:space="0" w:color="auto"/>
            </w:tcBorders>
          </w:tcPr>
          <w:p w14:paraId="4C15AE33" w14:textId="70A63B5B"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76C8B603"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Lotes: </w:t>
            </w:r>
          </w:p>
          <w:p w14:paraId="0CFB88FB" w14:textId="157FEEC1"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 xml:space="preserve">--- </w:t>
            </w:r>
            <w:r w:rsidR="001531FC" w:rsidRPr="00565F99">
              <w:rPr>
                <w:rFonts w:ascii="Museo Sans 300" w:hAnsi="Museo Sans 300"/>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28C2AA46"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4F0B15E5"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PORCIÓN SEIS-DOS </w:t>
            </w:r>
          </w:p>
        </w:tc>
        <w:tc>
          <w:tcPr>
            <w:tcW w:w="314" w:type="pct"/>
            <w:vMerge w:val="restart"/>
            <w:tcBorders>
              <w:top w:val="single" w:sz="2" w:space="0" w:color="auto"/>
              <w:left w:val="single" w:sz="2" w:space="0" w:color="auto"/>
              <w:bottom w:val="single" w:sz="2" w:space="0" w:color="auto"/>
              <w:right w:val="single" w:sz="2" w:space="0" w:color="auto"/>
            </w:tcBorders>
          </w:tcPr>
          <w:p w14:paraId="7753E38E"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684DB7F8" w14:textId="0C043F0A"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089788D4"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3868D76D" w14:textId="20CBBD81"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291D4318"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62A3C908"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1072.68 </w:t>
            </w:r>
          </w:p>
        </w:tc>
        <w:tc>
          <w:tcPr>
            <w:tcW w:w="359" w:type="pct"/>
            <w:tcBorders>
              <w:top w:val="single" w:sz="2" w:space="0" w:color="auto"/>
              <w:left w:val="single" w:sz="2" w:space="0" w:color="auto"/>
              <w:bottom w:val="single" w:sz="2" w:space="0" w:color="auto"/>
              <w:right w:val="single" w:sz="2" w:space="0" w:color="auto"/>
            </w:tcBorders>
          </w:tcPr>
          <w:p w14:paraId="40642587"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5D007BEA"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3208.64 </w:t>
            </w:r>
          </w:p>
        </w:tc>
        <w:tc>
          <w:tcPr>
            <w:tcW w:w="359" w:type="pct"/>
            <w:tcBorders>
              <w:top w:val="single" w:sz="2" w:space="0" w:color="auto"/>
              <w:left w:val="single" w:sz="2" w:space="0" w:color="auto"/>
              <w:bottom w:val="single" w:sz="2" w:space="0" w:color="auto"/>
              <w:right w:val="single" w:sz="2" w:space="0" w:color="auto"/>
            </w:tcBorders>
          </w:tcPr>
          <w:p w14:paraId="769EB1F9"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411E81DC"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28075.60 </w:t>
            </w:r>
          </w:p>
        </w:tc>
      </w:tr>
      <w:tr w:rsidR="001531FC" w:rsidRPr="00565F99" w14:paraId="3DC762E0"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2F4FA621"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1DA51CAD"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6249E6C5"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827102C"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DA44473"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36" w:type="pct"/>
            <w:tcBorders>
              <w:top w:val="single" w:sz="2" w:space="0" w:color="auto"/>
              <w:left w:val="single" w:sz="2" w:space="0" w:color="auto"/>
              <w:bottom w:val="single" w:sz="2" w:space="0" w:color="auto"/>
              <w:right w:val="single" w:sz="2" w:space="0" w:color="auto"/>
            </w:tcBorders>
          </w:tcPr>
          <w:p w14:paraId="41E2A8CC"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1072.68 </w:t>
            </w:r>
          </w:p>
        </w:tc>
        <w:tc>
          <w:tcPr>
            <w:tcW w:w="359" w:type="pct"/>
            <w:tcBorders>
              <w:top w:val="single" w:sz="2" w:space="0" w:color="auto"/>
              <w:left w:val="single" w:sz="2" w:space="0" w:color="auto"/>
              <w:bottom w:val="single" w:sz="2" w:space="0" w:color="auto"/>
              <w:right w:val="single" w:sz="2" w:space="0" w:color="auto"/>
            </w:tcBorders>
          </w:tcPr>
          <w:p w14:paraId="2F727CB7"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3208.64 </w:t>
            </w:r>
          </w:p>
        </w:tc>
        <w:tc>
          <w:tcPr>
            <w:tcW w:w="359" w:type="pct"/>
            <w:tcBorders>
              <w:top w:val="single" w:sz="2" w:space="0" w:color="auto"/>
              <w:left w:val="single" w:sz="2" w:space="0" w:color="auto"/>
              <w:bottom w:val="single" w:sz="2" w:space="0" w:color="auto"/>
              <w:right w:val="single" w:sz="2" w:space="0" w:color="auto"/>
            </w:tcBorders>
          </w:tcPr>
          <w:p w14:paraId="562753D1"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28075.60 </w:t>
            </w:r>
          </w:p>
        </w:tc>
      </w:tr>
      <w:tr w:rsidR="001531FC" w:rsidRPr="00565F99" w14:paraId="42C5B57E"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2528FF12"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30CE2B42" w14:textId="4BF7FE45" w:rsidR="001531FC" w:rsidRPr="00565F99" w:rsidRDefault="00565F99"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Área</w:t>
            </w:r>
            <w:r w:rsidR="001531FC" w:rsidRPr="00565F99">
              <w:rPr>
                <w:rFonts w:ascii="Museo Sans 300" w:hAnsi="Museo Sans 300"/>
                <w:b/>
                <w:bCs/>
                <w:sz w:val="14"/>
                <w:szCs w:val="14"/>
              </w:rPr>
              <w:t xml:space="preserve"> Total: 1072.68 </w:t>
            </w:r>
          </w:p>
          <w:p w14:paraId="705E5505"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3208.64 </w:t>
            </w:r>
          </w:p>
          <w:p w14:paraId="6DF09D0C"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28075.60 </w:t>
            </w:r>
          </w:p>
        </w:tc>
      </w:tr>
    </w:tbl>
    <w:p w14:paraId="68517DF6" w14:textId="77777777" w:rsidR="00565F99" w:rsidRPr="00565F99" w:rsidRDefault="00565F99" w:rsidP="00565F99">
      <w:pPr>
        <w:widowControl w:val="0"/>
        <w:autoSpaceDE w:val="0"/>
        <w:autoSpaceDN w:val="0"/>
        <w:adjustRightInd w:val="0"/>
        <w:spacing w:after="0" w:line="240" w:lineRule="auto"/>
        <w:rPr>
          <w:rFonts w:ascii="Museo Sans 300" w:hAnsi="Museo Sans 300"/>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1531FC" w:rsidRPr="00565F99" w14:paraId="0273ABEF" w14:textId="77777777" w:rsidTr="001531FC">
        <w:tc>
          <w:tcPr>
            <w:tcW w:w="1413" w:type="pct"/>
            <w:vMerge w:val="restart"/>
            <w:tcBorders>
              <w:top w:val="single" w:sz="2" w:space="0" w:color="auto"/>
              <w:left w:val="single" w:sz="2" w:space="0" w:color="auto"/>
              <w:bottom w:val="single" w:sz="2" w:space="0" w:color="auto"/>
              <w:right w:val="single" w:sz="2" w:space="0" w:color="auto"/>
            </w:tcBorders>
          </w:tcPr>
          <w:p w14:paraId="2AE166BB" w14:textId="690A931F"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242EE41C"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Lotes: </w:t>
            </w:r>
          </w:p>
          <w:p w14:paraId="35F1C749" w14:textId="02EB6DA4"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 xml:space="preserve">--- </w:t>
            </w:r>
            <w:r w:rsidR="001531FC" w:rsidRPr="00565F99">
              <w:rPr>
                <w:rFonts w:ascii="Museo Sans 300" w:hAnsi="Museo Sans 300"/>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7770F71"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4D98264F"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PORCIÓN SEIS-DOS </w:t>
            </w:r>
          </w:p>
        </w:tc>
        <w:tc>
          <w:tcPr>
            <w:tcW w:w="314" w:type="pct"/>
            <w:vMerge w:val="restart"/>
            <w:tcBorders>
              <w:top w:val="single" w:sz="2" w:space="0" w:color="auto"/>
              <w:left w:val="single" w:sz="2" w:space="0" w:color="auto"/>
              <w:bottom w:val="single" w:sz="2" w:space="0" w:color="auto"/>
              <w:right w:val="single" w:sz="2" w:space="0" w:color="auto"/>
            </w:tcBorders>
          </w:tcPr>
          <w:p w14:paraId="610290BE"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3A77C661" w14:textId="6CE87118"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20024CA9"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1343A592" w14:textId="52DAAA4F"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25339208"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4675F507"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1095.40 </w:t>
            </w:r>
          </w:p>
        </w:tc>
        <w:tc>
          <w:tcPr>
            <w:tcW w:w="359" w:type="pct"/>
            <w:tcBorders>
              <w:top w:val="single" w:sz="2" w:space="0" w:color="auto"/>
              <w:left w:val="single" w:sz="2" w:space="0" w:color="auto"/>
              <w:bottom w:val="single" w:sz="2" w:space="0" w:color="auto"/>
              <w:right w:val="single" w:sz="2" w:space="0" w:color="auto"/>
            </w:tcBorders>
          </w:tcPr>
          <w:p w14:paraId="3645E942"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3312490B"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3276.60 </w:t>
            </w:r>
          </w:p>
        </w:tc>
        <w:tc>
          <w:tcPr>
            <w:tcW w:w="359" w:type="pct"/>
            <w:tcBorders>
              <w:top w:val="single" w:sz="2" w:space="0" w:color="auto"/>
              <w:left w:val="single" w:sz="2" w:space="0" w:color="auto"/>
              <w:bottom w:val="single" w:sz="2" w:space="0" w:color="auto"/>
              <w:right w:val="single" w:sz="2" w:space="0" w:color="auto"/>
            </w:tcBorders>
          </w:tcPr>
          <w:p w14:paraId="5F88EA16"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22892596"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28670.25 </w:t>
            </w:r>
          </w:p>
        </w:tc>
      </w:tr>
      <w:tr w:rsidR="001531FC" w:rsidRPr="00565F99" w14:paraId="2309D170"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2A97AB65"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179704AF"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179B6087"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ED2E24D"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B4073D9"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36" w:type="pct"/>
            <w:tcBorders>
              <w:top w:val="single" w:sz="2" w:space="0" w:color="auto"/>
              <w:left w:val="single" w:sz="2" w:space="0" w:color="auto"/>
              <w:bottom w:val="single" w:sz="2" w:space="0" w:color="auto"/>
              <w:right w:val="single" w:sz="2" w:space="0" w:color="auto"/>
            </w:tcBorders>
          </w:tcPr>
          <w:p w14:paraId="32A91770"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1095.40 </w:t>
            </w:r>
          </w:p>
        </w:tc>
        <w:tc>
          <w:tcPr>
            <w:tcW w:w="359" w:type="pct"/>
            <w:tcBorders>
              <w:top w:val="single" w:sz="2" w:space="0" w:color="auto"/>
              <w:left w:val="single" w:sz="2" w:space="0" w:color="auto"/>
              <w:bottom w:val="single" w:sz="2" w:space="0" w:color="auto"/>
              <w:right w:val="single" w:sz="2" w:space="0" w:color="auto"/>
            </w:tcBorders>
          </w:tcPr>
          <w:p w14:paraId="1BF4E1BB"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3276.60 </w:t>
            </w:r>
          </w:p>
        </w:tc>
        <w:tc>
          <w:tcPr>
            <w:tcW w:w="359" w:type="pct"/>
            <w:tcBorders>
              <w:top w:val="single" w:sz="2" w:space="0" w:color="auto"/>
              <w:left w:val="single" w:sz="2" w:space="0" w:color="auto"/>
              <w:bottom w:val="single" w:sz="2" w:space="0" w:color="auto"/>
              <w:right w:val="single" w:sz="2" w:space="0" w:color="auto"/>
            </w:tcBorders>
          </w:tcPr>
          <w:p w14:paraId="1C8485B2"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28670.25 </w:t>
            </w:r>
          </w:p>
        </w:tc>
      </w:tr>
      <w:tr w:rsidR="001531FC" w:rsidRPr="00565F99" w14:paraId="5A0E0802"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4AB46C03"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6A07D05" w14:textId="214EDB96" w:rsidR="001531FC" w:rsidRPr="00565F99" w:rsidRDefault="00565F99"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Área</w:t>
            </w:r>
            <w:r w:rsidR="001531FC" w:rsidRPr="00565F99">
              <w:rPr>
                <w:rFonts w:ascii="Museo Sans 300" w:hAnsi="Museo Sans 300"/>
                <w:b/>
                <w:bCs/>
                <w:sz w:val="14"/>
                <w:szCs w:val="14"/>
              </w:rPr>
              <w:t xml:space="preserve"> Total: 1095.40 </w:t>
            </w:r>
          </w:p>
          <w:p w14:paraId="55E8D8B2"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3276.60 </w:t>
            </w:r>
          </w:p>
          <w:p w14:paraId="60CE0120"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28670.25 </w:t>
            </w:r>
          </w:p>
        </w:tc>
      </w:tr>
    </w:tbl>
    <w:p w14:paraId="195A3A36" w14:textId="77777777" w:rsidR="00565F99" w:rsidRPr="00565F99" w:rsidRDefault="00565F99" w:rsidP="00565F99">
      <w:pPr>
        <w:widowControl w:val="0"/>
        <w:autoSpaceDE w:val="0"/>
        <w:autoSpaceDN w:val="0"/>
        <w:adjustRightInd w:val="0"/>
        <w:spacing w:after="0" w:line="240" w:lineRule="auto"/>
        <w:rPr>
          <w:rFonts w:ascii="Museo Sans 300" w:hAnsi="Museo Sans 300"/>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1531FC" w:rsidRPr="00565F99" w14:paraId="7DB2F345" w14:textId="77777777" w:rsidTr="001531FC">
        <w:tc>
          <w:tcPr>
            <w:tcW w:w="1413" w:type="pct"/>
            <w:vMerge w:val="restart"/>
            <w:tcBorders>
              <w:top w:val="single" w:sz="2" w:space="0" w:color="auto"/>
              <w:left w:val="single" w:sz="2" w:space="0" w:color="auto"/>
              <w:bottom w:val="single" w:sz="2" w:space="0" w:color="auto"/>
              <w:right w:val="single" w:sz="2" w:space="0" w:color="auto"/>
            </w:tcBorders>
          </w:tcPr>
          <w:p w14:paraId="579AB7FD" w14:textId="725673B0"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65915513"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Lotes: </w:t>
            </w:r>
          </w:p>
          <w:p w14:paraId="1379B6E3" w14:textId="3436DAF8"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 xml:space="preserve">--- </w:t>
            </w:r>
            <w:r w:rsidR="001531FC" w:rsidRPr="00565F99">
              <w:rPr>
                <w:rFonts w:ascii="Museo Sans 300" w:hAnsi="Museo Sans 300"/>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3F69D50B"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5A1ED1C6"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r w:rsidRPr="00565F99">
              <w:rPr>
                <w:rFonts w:ascii="Museo Sans 300" w:hAnsi="Museo Sans 300"/>
                <w:sz w:val="14"/>
                <w:szCs w:val="14"/>
              </w:rPr>
              <w:t xml:space="preserve">PORCIÓN SEIS-DOS </w:t>
            </w:r>
          </w:p>
        </w:tc>
        <w:tc>
          <w:tcPr>
            <w:tcW w:w="314" w:type="pct"/>
            <w:vMerge w:val="restart"/>
            <w:tcBorders>
              <w:top w:val="single" w:sz="2" w:space="0" w:color="auto"/>
              <w:left w:val="single" w:sz="2" w:space="0" w:color="auto"/>
              <w:bottom w:val="single" w:sz="2" w:space="0" w:color="auto"/>
              <w:right w:val="single" w:sz="2" w:space="0" w:color="auto"/>
            </w:tcBorders>
          </w:tcPr>
          <w:p w14:paraId="6B627D68"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3C71EEE0" w14:textId="0C74E7A3"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r w:rsidR="001531FC" w:rsidRPr="00565F99">
              <w:rPr>
                <w:rFonts w:ascii="Museo Sans 300" w:hAnsi="Museo Sans 300"/>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79E5D705"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p w14:paraId="0176DE3F" w14:textId="6C2AFAC7" w:rsidR="001531FC" w:rsidRPr="00565F99" w:rsidRDefault="00256647" w:rsidP="00565F99">
            <w:pPr>
              <w:widowControl w:val="0"/>
              <w:autoSpaceDE w:val="0"/>
              <w:autoSpaceDN w:val="0"/>
              <w:adjustRightInd w:val="0"/>
              <w:spacing w:after="0" w:line="240" w:lineRule="auto"/>
              <w:rPr>
                <w:rFonts w:ascii="Museo Sans 300" w:hAnsi="Museo Sans 300"/>
                <w:sz w:val="14"/>
                <w:szCs w:val="14"/>
              </w:rPr>
            </w:pPr>
            <w:r>
              <w:rPr>
                <w:rFonts w:ascii="Museo Sans 300" w:hAnsi="Museo Sans 300"/>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4838BB14"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436DBDD7"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1231.52 </w:t>
            </w:r>
          </w:p>
        </w:tc>
        <w:tc>
          <w:tcPr>
            <w:tcW w:w="359" w:type="pct"/>
            <w:tcBorders>
              <w:top w:val="single" w:sz="2" w:space="0" w:color="auto"/>
              <w:left w:val="single" w:sz="2" w:space="0" w:color="auto"/>
              <w:bottom w:val="single" w:sz="2" w:space="0" w:color="auto"/>
              <w:right w:val="single" w:sz="2" w:space="0" w:color="auto"/>
            </w:tcBorders>
          </w:tcPr>
          <w:p w14:paraId="6418C2A9"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24F0BA44"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3683.77 </w:t>
            </w:r>
          </w:p>
        </w:tc>
        <w:tc>
          <w:tcPr>
            <w:tcW w:w="359" w:type="pct"/>
            <w:tcBorders>
              <w:top w:val="single" w:sz="2" w:space="0" w:color="auto"/>
              <w:left w:val="single" w:sz="2" w:space="0" w:color="auto"/>
              <w:bottom w:val="single" w:sz="2" w:space="0" w:color="auto"/>
              <w:right w:val="single" w:sz="2" w:space="0" w:color="auto"/>
            </w:tcBorders>
          </w:tcPr>
          <w:p w14:paraId="4226999F"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p>
          <w:p w14:paraId="5DE03736"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32232.99 </w:t>
            </w:r>
          </w:p>
        </w:tc>
      </w:tr>
      <w:tr w:rsidR="001531FC" w:rsidRPr="00565F99" w14:paraId="62D99DFD"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552BAA68"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073539DE"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1FF9A436"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71D65B0"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DD2E202"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36" w:type="pct"/>
            <w:tcBorders>
              <w:top w:val="single" w:sz="2" w:space="0" w:color="auto"/>
              <w:left w:val="single" w:sz="2" w:space="0" w:color="auto"/>
              <w:bottom w:val="single" w:sz="2" w:space="0" w:color="auto"/>
              <w:right w:val="single" w:sz="2" w:space="0" w:color="auto"/>
            </w:tcBorders>
          </w:tcPr>
          <w:p w14:paraId="2E355519"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1231.52 </w:t>
            </w:r>
          </w:p>
        </w:tc>
        <w:tc>
          <w:tcPr>
            <w:tcW w:w="359" w:type="pct"/>
            <w:tcBorders>
              <w:top w:val="single" w:sz="2" w:space="0" w:color="auto"/>
              <w:left w:val="single" w:sz="2" w:space="0" w:color="auto"/>
              <w:bottom w:val="single" w:sz="2" w:space="0" w:color="auto"/>
              <w:right w:val="single" w:sz="2" w:space="0" w:color="auto"/>
            </w:tcBorders>
          </w:tcPr>
          <w:p w14:paraId="4F0E68E9"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3683.77 </w:t>
            </w:r>
          </w:p>
        </w:tc>
        <w:tc>
          <w:tcPr>
            <w:tcW w:w="359" w:type="pct"/>
            <w:tcBorders>
              <w:top w:val="single" w:sz="2" w:space="0" w:color="auto"/>
              <w:left w:val="single" w:sz="2" w:space="0" w:color="auto"/>
              <w:bottom w:val="single" w:sz="2" w:space="0" w:color="auto"/>
              <w:right w:val="single" w:sz="2" w:space="0" w:color="auto"/>
            </w:tcBorders>
          </w:tcPr>
          <w:p w14:paraId="76DBA1C3"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sz w:val="14"/>
                <w:szCs w:val="14"/>
              </w:rPr>
            </w:pPr>
            <w:r w:rsidRPr="00565F99">
              <w:rPr>
                <w:rFonts w:ascii="Museo Sans 300" w:hAnsi="Museo Sans 300"/>
                <w:sz w:val="14"/>
                <w:szCs w:val="14"/>
              </w:rPr>
              <w:t xml:space="preserve">32232.99 </w:t>
            </w:r>
          </w:p>
        </w:tc>
      </w:tr>
      <w:tr w:rsidR="001531FC" w:rsidRPr="00565F99" w14:paraId="0E1E3AD5" w14:textId="77777777" w:rsidTr="001531FC">
        <w:tc>
          <w:tcPr>
            <w:tcW w:w="1413" w:type="pct"/>
            <w:vMerge/>
            <w:tcBorders>
              <w:top w:val="single" w:sz="2" w:space="0" w:color="auto"/>
              <w:left w:val="single" w:sz="2" w:space="0" w:color="auto"/>
              <w:bottom w:val="single" w:sz="2" w:space="0" w:color="auto"/>
              <w:right w:val="single" w:sz="2" w:space="0" w:color="auto"/>
            </w:tcBorders>
          </w:tcPr>
          <w:p w14:paraId="518EDF55" w14:textId="77777777" w:rsidR="001531FC" w:rsidRPr="00565F99" w:rsidRDefault="001531FC" w:rsidP="00565F99">
            <w:pPr>
              <w:widowControl w:val="0"/>
              <w:autoSpaceDE w:val="0"/>
              <w:autoSpaceDN w:val="0"/>
              <w:adjustRightInd w:val="0"/>
              <w:spacing w:after="0" w:line="240" w:lineRule="auto"/>
              <w:rPr>
                <w:rFonts w:ascii="Museo Sans 300" w:hAnsi="Museo Sans 300"/>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711A9359" w14:textId="7520522A" w:rsidR="001531FC" w:rsidRPr="00565F99" w:rsidRDefault="00565F99"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Área</w:t>
            </w:r>
            <w:r w:rsidR="001531FC" w:rsidRPr="00565F99">
              <w:rPr>
                <w:rFonts w:ascii="Museo Sans 300" w:hAnsi="Museo Sans 300"/>
                <w:b/>
                <w:bCs/>
                <w:sz w:val="14"/>
                <w:szCs w:val="14"/>
              </w:rPr>
              <w:t xml:space="preserve"> Total: 1231.52 </w:t>
            </w:r>
          </w:p>
          <w:p w14:paraId="2393A483"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3683.77 </w:t>
            </w:r>
          </w:p>
          <w:p w14:paraId="721AEDB5"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 Valor Total (¢): 32232.99 </w:t>
            </w:r>
          </w:p>
        </w:tc>
      </w:tr>
    </w:tbl>
    <w:p w14:paraId="3577D60D" w14:textId="77777777" w:rsidR="00565F99" w:rsidRPr="00565F99" w:rsidRDefault="00565F99" w:rsidP="00565F99">
      <w:pPr>
        <w:widowControl w:val="0"/>
        <w:autoSpaceDE w:val="0"/>
        <w:autoSpaceDN w:val="0"/>
        <w:adjustRightInd w:val="0"/>
        <w:spacing w:after="0" w:line="240" w:lineRule="auto"/>
        <w:rPr>
          <w:rFonts w:ascii="Museo Sans 300" w:hAnsi="Museo Sans 300"/>
          <w:sz w:val="14"/>
          <w:szCs w:val="14"/>
        </w:rPr>
      </w:pPr>
    </w:p>
    <w:tbl>
      <w:tblPr>
        <w:tblW w:w="5000" w:type="pct"/>
        <w:tblCellMar>
          <w:left w:w="25" w:type="dxa"/>
          <w:right w:w="0" w:type="dxa"/>
        </w:tblCellMar>
        <w:tblLook w:val="0000" w:firstRow="0" w:lastRow="0" w:firstColumn="0" w:lastColumn="0" w:noHBand="0" w:noVBand="0"/>
      </w:tblPr>
      <w:tblGrid>
        <w:gridCol w:w="3518"/>
        <w:gridCol w:w="2458"/>
        <w:gridCol w:w="1723"/>
        <w:gridCol w:w="646"/>
        <w:gridCol w:w="753"/>
      </w:tblGrid>
      <w:tr w:rsidR="001531FC" w:rsidRPr="00565F99" w14:paraId="62065794" w14:textId="77777777" w:rsidTr="001531FC">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48477D81"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9A69574"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06C069F2"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b/>
                <w:bCs/>
                <w:sz w:val="14"/>
                <w:szCs w:val="14"/>
              </w:rPr>
            </w:pPr>
            <w:r w:rsidRPr="00565F99">
              <w:rPr>
                <w:rFonts w:ascii="Museo Sans 300" w:hAnsi="Museo Sans 300"/>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EAD247C"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b/>
                <w:bCs/>
                <w:sz w:val="14"/>
                <w:szCs w:val="14"/>
              </w:rPr>
            </w:pPr>
            <w:r w:rsidRPr="00565F99">
              <w:rPr>
                <w:rFonts w:ascii="Museo Sans 300" w:hAnsi="Museo Sans 300"/>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35D6C08"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b/>
                <w:bCs/>
                <w:sz w:val="14"/>
                <w:szCs w:val="14"/>
              </w:rPr>
            </w:pPr>
            <w:r w:rsidRPr="00565F99">
              <w:rPr>
                <w:rFonts w:ascii="Museo Sans 300" w:hAnsi="Museo Sans 300"/>
                <w:b/>
                <w:bCs/>
                <w:sz w:val="14"/>
                <w:szCs w:val="14"/>
              </w:rPr>
              <w:t xml:space="preserve">0 </w:t>
            </w:r>
          </w:p>
        </w:tc>
      </w:tr>
      <w:tr w:rsidR="001531FC" w:rsidRPr="00565F99" w14:paraId="53393463" w14:textId="77777777" w:rsidTr="001531FC">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285ABF87"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C727410" w14:textId="77777777" w:rsidR="001531FC" w:rsidRPr="00565F99" w:rsidRDefault="001531FC" w:rsidP="00565F99">
            <w:pPr>
              <w:widowControl w:val="0"/>
              <w:autoSpaceDE w:val="0"/>
              <w:autoSpaceDN w:val="0"/>
              <w:adjustRightInd w:val="0"/>
              <w:spacing w:after="0" w:line="240" w:lineRule="auto"/>
              <w:jc w:val="center"/>
              <w:rPr>
                <w:rFonts w:ascii="Museo Sans 300" w:hAnsi="Museo Sans 300"/>
                <w:b/>
                <w:bCs/>
                <w:sz w:val="14"/>
                <w:szCs w:val="14"/>
              </w:rPr>
            </w:pPr>
            <w:r w:rsidRPr="00565F99">
              <w:rPr>
                <w:rFonts w:ascii="Museo Sans 300" w:hAnsi="Museo Sans 300"/>
                <w:b/>
                <w:bCs/>
                <w:sz w:val="14"/>
                <w:szCs w:val="14"/>
              </w:rPr>
              <w:t xml:space="preserve">19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0DDB515F"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b/>
                <w:bCs/>
                <w:sz w:val="14"/>
                <w:szCs w:val="14"/>
              </w:rPr>
            </w:pPr>
            <w:r w:rsidRPr="00565F99">
              <w:rPr>
                <w:rFonts w:ascii="Museo Sans 300" w:hAnsi="Museo Sans 300"/>
                <w:b/>
                <w:bCs/>
                <w:sz w:val="14"/>
                <w:szCs w:val="14"/>
              </w:rPr>
              <w:t xml:space="preserve">20809.12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1CD6EE6"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b/>
                <w:bCs/>
                <w:sz w:val="14"/>
                <w:szCs w:val="14"/>
              </w:rPr>
            </w:pPr>
            <w:r w:rsidRPr="00565F99">
              <w:rPr>
                <w:rFonts w:ascii="Museo Sans 300" w:hAnsi="Museo Sans 300"/>
                <w:b/>
                <w:bCs/>
                <w:sz w:val="14"/>
                <w:szCs w:val="14"/>
              </w:rPr>
              <w:t xml:space="preserve">62245.01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12428AD" w14:textId="77777777" w:rsidR="001531FC" w:rsidRPr="00565F99" w:rsidRDefault="001531FC" w:rsidP="00565F99">
            <w:pPr>
              <w:widowControl w:val="0"/>
              <w:autoSpaceDE w:val="0"/>
              <w:autoSpaceDN w:val="0"/>
              <w:adjustRightInd w:val="0"/>
              <w:spacing w:after="0" w:line="240" w:lineRule="auto"/>
              <w:jc w:val="right"/>
              <w:rPr>
                <w:rFonts w:ascii="Museo Sans 300" w:hAnsi="Museo Sans 300"/>
                <w:b/>
                <w:bCs/>
                <w:sz w:val="14"/>
                <w:szCs w:val="14"/>
              </w:rPr>
            </w:pPr>
            <w:r w:rsidRPr="00565F99">
              <w:rPr>
                <w:rFonts w:ascii="Museo Sans 300" w:hAnsi="Museo Sans 300"/>
                <w:b/>
                <w:bCs/>
                <w:sz w:val="14"/>
                <w:szCs w:val="14"/>
              </w:rPr>
              <w:t xml:space="preserve">544643.84 </w:t>
            </w:r>
          </w:p>
        </w:tc>
      </w:tr>
    </w:tbl>
    <w:p w14:paraId="47E39403" w14:textId="77777777" w:rsidR="00256647" w:rsidRDefault="00256647" w:rsidP="00861BCF">
      <w:pPr>
        <w:spacing w:after="0" w:line="240" w:lineRule="auto"/>
        <w:jc w:val="both"/>
        <w:rPr>
          <w:rFonts w:ascii="Museo Sans 300" w:hAnsi="Museo Sans 300"/>
          <w:b/>
          <w:color w:val="000000" w:themeColor="text1"/>
          <w:u w:val="single"/>
          <w:lang w:eastAsia="es-ES"/>
        </w:rPr>
      </w:pPr>
    </w:p>
    <w:p w14:paraId="32CB1844" w14:textId="43A15970" w:rsidR="00030AD0" w:rsidRPr="00401C15" w:rsidRDefault="001531FC" w:rsidP="00861BCF">
      <w:pPr>
        <w:spacing w:after="0" w:line="240" w:lineRule="auto"/>
        <w:jc w:val="both"/>
        <w:rPr>
          <w:rFonts w:ascii="Museo Sans 300" w:hAnsi="Museo Sans 300"/>
          <w:sz w:val="24"/>
          <w:szCs w:val="24"/>
          <w:lang w:val="es-ES"/>
        </w:rPr>
      </w:pPr>
      <w:r w:rsidRPr="00401C15">
        <w:rPr>
          <w:rFonts w:ascii="Museo Sans 300" w:hAnsi="Museo Sans 300"/>
          <w:b/>
          <w:color w:val="000000" w:themeColor="text1"/>
          <w:sz w:val="24"/>
          <w:szCs w:val="24"/>
          <w:u w:val="single"/>
          <w:lang w:eastAsia="es-ES"/>
        </w:rPr>
        <w:t>SEGUNDO:</w:t>
      </w:r>
      <w:r w:rsidRPr="00401C15">
        <w:rPr>
          <w:rFonts w:ascii="Museo Sans 300" w:hAnsi="Museo Sans 300"/>
          <w:color w:val="000000" w:themeColor="text1"/>
          <w:sz w:val="24"/>
          <w:szCs w:val="24"/>
          <w:lang w:eastAsia="es-ES"/>
        </w:rPr>
        <w:t xml:space="preserve"> </w:t>
      </w:r>
      <w:r w:rsidRPr="00401C15">
        <w:rPr>
          <w:rFonts w:ascii="Museo Sans 300" w:hAnsi="Museo Sans 300"/>
          <w:color w:val="000000" w:themeColor="text1"/>
          <w:sz w:val="24"/>
          <w:szCs w:val="24"/>
        </w:rPr>
        <w:t xml:space="preserve">Advertir a los solicitantes, a través de una cláusula especial en las escrituras correspondientes de compraventa de los inmuebles, que deberán implementar las medidas emitidas por la Unidad Ambiental Institucional, relacionadas en el romano </w:t>
      </w:r>
      <w:r w:rsidRPr="00401C15">
        <w:rPr>
          <w:rFonts w:ascii="Museo Sans 300" w:hAnsi="Museo Sans 300"/>
          <w:sz w:val="24"/>
          <w:szCs w:val="24"/>
        </w:rPr>
        <w:t>III</w:t>
      </w:r>
      <w:r w:rsidRPr="00401C15">
        <w:rPr>
          <w:rFonts w:ascii="Museo Sans 300" w:hAnsi="Museo Sans 300"/>
          <w:color w:val="000000" w:themeColor="text1"/>
          <w:sz w:val="24"/>
          <w:szCs w:val="24"/>
        </w:rPr>
        <w:t xml:space="preserve"> del presente punto de acta.</w:t>
      </w:r>
      <w:r w:rsidRPr="00401C15">
        <w:rPr>
          <w:rFonts w:ascii="Museo Sans 300" w:hAnsi="Museo Sans 300"/>
          <w:sz w:val="24"/>
          <w:szCs w:val="24"/>
          <w:lang w:val="es-ES"/>
        </w:rPr>
        <w:t xml:space="preserve"> </w:t>
      </w:r>
      <w:r w:rsidR="00BE2CA7" w:rsidRPr="00401C15">
        <w:rPr>
          <w:rFonts w:ascii="Museo Sans 300" w:hAnsi="Museo Sans 300"/>
          <w:b/>
          <w:color w:val="000000" w:themeColor="text1"/>
          <w:sz w:val="24"/>
          <w:szCs w:val="24"/>
          <w:u w:val="single"/>
          <w:lang w:val="es-ES"/>
        </w:rPr>
        <w:t>TERCERO</w:t>
      </w:r>
      <w:r w:rsidR="004049F6" w:rsidRPr="00401C15">
        <w:rPr>
          <w:rFonts w:ascii="Museo Sans 300" w:hAnsi="Museo Sans 300"/>
          <w:b/>
          <w:color w:val="000000" w:themeColor="text1"/>
          <w:sz w:val="24"/>
          <w:szCs w:val="24"/>
          <w:u w:val="single"/>
        </w:rPr>
        <w:t>:</w:t>
      </w:r>
      <w:r w:rsidR="004049F6" w:rsidRPr="00401C15">
        <w:rPr>
          <w:rFonts w:ascii="Museo Sans 300" w:hAnsi="Museo Sans 300"/>
          <w:color w:val="000000" w:themeColor="text1"/>
          <w:sz w:val="24"/>
          <w:szCs w:val="24"/>
        </w:rPr>
        <w:t xml:space="preserve"> </w:t>
      </w:r>
      <w:ins w:id="12" w:author="Nery de Leiva" w:date="2021-02-26T08:06:00Z">
        <w:r w:rsidR="004049F6" w:rsidRPr="00401C15">
          <w:rPr>
            <w:rFonts w:ascii="Museo Sans 300" w:hAnsi="Museo Sans 300"/>
            <w:sz w:val="24"/>
            <w:szCs w:val="24"/>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004049F6" w:rsidRPr="00401C15">
          <w:rPr>
            <w:rFonts w:ascii="Museo Sans 300" w:hAnsi="Museo Sans 300" w:cs="Arial"/>
            <w:sz w:val="24"/>
            <w:szCs w:val="24"/>
          </w:rPr>
          <w:t xml:space="preserve"> </w:t>
        </w:r>
      </w:ins>
      <w:r w:rsidR="00401C15">
        <w:rPr>
          <w:rFonts w:ascii="Museo Sans 300" w:hAnsi="Museo Sans 300"/>
          <w:b/>
          <w:color w:val="000000" w:themeColor="text1"/>
          <w:sz w:val="24"/>
          <w:szCs w:val="24"/>
          <w:u w:val="single"/>
          <w:lang w:val="es-ES" w:eastAsia="es-ES"/>
        </w:rPr>
        <w:t>CUART</w:t>
      </w:r>
      <w:r w:rsidR="004049F6" w:rsidRPr="00401C15">
        <w:rPr>
          <w:rFonts w:ascii="Museo Sans 300" w:hAnsi="Museo Sans 300"/>
          <w:b/>
          <w:color w:val="000000" w:themeColor="text1"/>
          <w:sz w:val="24"/>
          <w:szCs w:val="24"/>
          <w:u w:val="single"/>
          <w:lang w:eastAsia="es-ES"/>
        </w:rPr>
        <w:t>O:</w:t>
      </w:r>
      <w:r w:rsidR="004049F6" w:rsidRPr="00401C15">
        <w:rPr>
          <w:rFonts w:ascii="Museo Sans 300" w:hAnsi="Museo Sans 300"/>
          <w:sz w:val="24"/>
          <w:szCs w:val="24"/>
        </w:rPr>
        <w:t xml:space="preserve"> </w:t>
      </w:r>
      <w:ins w:id="13" w:author="Nery de Leiva" w:date="2021-02-26T08:06:00Z">
        <w:r w:rsidR="004049F6" w:rsidRPr="00401C15">
          <w:rPr>
            <w:rFonts w:ascii="Museo Sans 300" w:hAnsi="Museo Sans 300"/>
            <w:sz w:val="24"/>
            <w:szCs w:val="24"/>
          </w:rPr>
          <w:t xml:space="preserve">Instruir a la Gerencia de Desarrollo Rural para que, a través de la Sección de Cobros, realice las gestiones correspondientes para el cobro en concepto de gastos administrativos y de escrituración. </w:t>
        </w:r>
      </w:ins>
      <w:r w:rsidR="00401C15">
        <w:rPr>
          <w:rFonts w:ascii="Museo Sans 300" w:hAnsi="Museo Sans 300"/>
          <w:b/>
          <w:color w:val="000000" w:themeColor="text1"/>
          <w:sz w:val="24"/>
          <w:szCs w:val="24"/>
          <w:u w:val="single"/>
        </w:rPr>
        <w:t>QUIN</w:t>
      </w:r>
      <w:r w:rsidR="004049F6" w:rsidRPr="00401C15">
        <w:rPr>
          <w:rFonts w:ascii="Museo Sans 300" w:hAnsi="Museo Sans 300"/>
          <w:b/>
          <w:color w:val="000000" w:themeColor="text1"/>
          <w:sz w:val="24"/>
          <w:szCs w:val="24"/>
          <w:u w:val="single"/>
        </w:rPr>
        <w:t>TO:</w:t>
      </w:r>
      <w:r w:rsidR="004049F6" w:rsidRPr="00401C15">
        <w:rPr>
          <w:rFonts w:ascii="Museo Sans 300" w:hAnsi="Museo Sans 300"/>
          <w:b/>
          <w:color w:val="000000" w:themeColor="text1"/>
          <w:sz w:val="24"/>
          <w:szCs w:val="24"/>
          <w:u w:val="single"/>
          <w:lang w:eastAsia="es-ES"/>
        </w:rPr>
        <w:t xml:space="preserve"> </w:t>
      </w:r>
      <w:r w:rsidR="004049F6" w:rsidRPr="00401C15">
        <w:rPr>
          <w:rFonts w:ascii="Museo Sans 300" w:hAnsi="Museo Sans 300"/>
          <w:sz w:val="24"/>
          <w:szCs w:val="24"/>
        </w:rPr>
        <w:t>Autorizar</w:t>
      </w:r>
      <w:ins w:id="14" w:author="Nery de Leiva" w:date="2021-02-26T08:06:00Z">
        <w:r w:rsidR="004049F6" w:rsidRPr="00401C15">
          <w:rPr>
            <w:rFonts w:ascii="Museo Sans 300" w:hAnsi="Museo Sans 300"/>
            <w:sz w:val="24"/>
            <w:szCs w:val="24"/>
          </w:rPr>
          <w:t xml:space="preserve"> a la Gerencia Legal para que a través del Departamento de Escrituración elabore las respectivas escrituras y del Departamento de Registro para que realice los trámites de inscripción de las mismas.</w:t>
        </w:r>
      </w:ins>
      <w:r w:rsidR="004049F6" w:rsidRPr="00401C15">
        <w:rPr>
          <w:rFonts w:ascii="Museo Sans 300" w:hAnsi="Museo Sans 300"/>
          <w:sz w:val="24"/>
          <w:szCs w:val="24"/>
        </w:rPr>
        <w:t xml:space="preserve"> </w:t>
      </w:r>
      <w:r w:rsidR="00401C15">
        <w:rPr>
          <w:rFonts w:ascii="Museo Sans 300" w:hAnsi="Museo Sans 300"/>
          <w:b/>
          <w:color w:val="000000" w:themeColor="text1"/>
          <w:sz w:val="24"/>
          <w:szCs w:val="24"/>
          <w:u w:val="single"/>
          <w:lang w:eastAsia="es-ES"/>
        </w:rPr>
        <w:t>SEX</w:t>
      </w:r>
      <w:r w:rsidR="004049F6" w:rsidRPr="00401C15">
        <w:rPr>
          <w:rFonts w:ascii="Museo Sans 300" w:hAnsi="Museo Sans 300"/>
          <w:b/>
          <w:color w:val="000000" w:themeColor="text1"/>
          <w:sz w:val="24"/>
          <w:szCs w:val="24"/>
          <w:u w:val="single"/>
          <w:lang w:eastAsia="es-ES"/>
        </w:rPr>
        <w:t>TO:</w:t>
      </w:r>
      <w:r w:rsidR="004049F6" w:rsidRPr="00401C15">
        <w:rPr>
          <w:rFonts w:ascii="Museo Sans 300" w:hAnsi="Museo Sans 300"/>
          <w:sz w:val="24"/>
          <w:szCs w:val="24"/>
        </w:rPr>
        <w:t xml:space="preserve"> </w:t>
      </w:r>
      <w:ins w:id="15" w:author="Nery de Leiva" w:date="2021-02-26T08:06:00Z">
        <w:r w:rsidR="004049F6" w:rsidRPr="00401C15">
          <w:rPr>
            <w:rFonts w:ascii="Museo Sans 300" w:hAnsi="Museo Sans 300"/>
            <w:sz w:val="24"/>
            <w:szCs w:val="24"/>
          </w:rPr>
          <w:t xml:space="preserve">Facultar al señor Presidente para que por sí, o por medio de Apoderado Especial, comparezca al otorgamiento de </w:t>
        </w:r>
        <w:r w:rsidR="004049F6" w:rsidRPr="00401C15">
          <w:rPr>
            <w:rFonts w:ascii="Museo Sans 300" w:hAnsi="Museo Sans 300"/>
            <w:sz w:val="24"/>
            <w:szCs w:val="24"/>
          </w:rPr>
          <w:lastRenderedPageBreak/>
          <w:t>las correspondientes escrituras. Este Acuerdo, queda aprobado y ratificado</w:t>
        </w:r>
        <w:r w:rsidR="004049F6" w:rsidRPr="00401C15">
          <w:rPr>
            <w:rFonts w:ascii="Museo Sans 300" w:hAnsi="Museo Sans 300"/>
            <w:sz w:val="24"/>
            <w:szCs w:val="24"/>
            <w:lang w:eastAsia="es-ES"/>
          </w:rPr>
          <w:t>. NOTIFÍQUESE. “””””</w:t>
        </w:r>
      </w:ins>
    </w:p>
    <w:p w14:paraId="346EA76B" w14:textId="77777777" w:rsidR="00030AD0" w:rsidRPr="00401C15" w:rsidRDefault="00030AD0" w:rsidP="00484FD6">
      <w:pPr>
        <w:tabs>
          <w:tab w:val="left" w:pos="7714"/>
        </w:tabs>
        <w:spacing w:after="0" w:line="240" w:lineRule="auto"/>
        <w:jc w:val="both"/>
        <w:rPr>
          <w:rFonts w:ascii="Museo Sans 300" w:hAnsi="Museo Sans 300"/>
          <w:sz w:val="24"/>
          <w:szCs w:val="24"/>
        </w:rPr>
      </w:pPr>
    </w:p>
    <w:p w14:paraId="73D773FD" w14:textId="77777777" w:rsidR="00030AD0" w:rsidRPr="004049F6" w:rsidRDefault="00030AD0" w:rsidP="003C1199">
      <w:pPr>
        <w:spacing w:after="0" w:line="240" w:lineRule="auto"/>
        <w:rPr>
          <w:rFonts w:ascii="Museo Sans 300" w:hAnsi="Museo Sans 300"/>
          <w:sz w:val="24"/>
          <w:szCs w:val="24"/>
        </w:rPr>
      </w:pPr>
    </w:p>
    <w:p w14:paraId="2B89AEDE" w14:textId="0848DD1D" w:rsidR="00030AD0" w:rsidRPr="000C5CBB" w:rsidRDefault="00BE2CA7" w:rsidP="003C1199">
      <w:pPr>
        <w:spacing w:after="0" w:line="240" w:lineRule="auto"/>
        <w:jc w:val="both"/>
        <w:rPr>
          <w:rFonts w:ascii="Museo Sans 300" w:hAnsi="Museo Sans 300"/>
          <w:sz w:val="24"/>
          <w:szCs w:val="24"/>
        </w:rPr>
      </w:pPr>
      <w:r w:rsidRPr="000C5CBB">
        <w:rPr>
          <w:rFonts w:ascii="Museo Sans 300" w:hAnsi="Museo Sans 300"/>
          <w:sz w:val="24"/>
          <w:szCs w:val="24"/>
        </w:rPr>
        <w:t>“””””</w:t>
      </w:r>
      <w:r w:rsidR="004470D5" w:rsidRPr="000C5CBB">
        <w:rPr>
          <w:rFonts w:ascii="Museo Sans 300" w:hAnsi="Museo Sans 300"/>
          <w:sz w:val="24"/>
          <w:szCs w:val="24"/>
        </w:rPr>
        <w:t>V</w:t>
      </w:r>
      <w:r w:rsidRPr="000C5CBB">
        <w:rPr>
          <w:rFonts w:ascii="Museo Sans 300" w:hAnsi="Museo Sans 300"/>
          <w:sz w:val="24"/>
          <w:szCs w:val="24"/>
        </w:rPr>
        <w:t>II</w:t>
      </w:r>
      <w:r w:rsidR="00030AD0" w:rsidRPr="000C5CBB">
        <w:rPr>
          <w:rFonts w:ascii="Museo Sans 300" w:hAnsi="Museo Sans 300"/>
          <w:sz w:val="24"/>
          <w:szCs w:val="24"/>
        </w:rPr>
        <w:t xml:space="preserve">) </w:t>
      </w:r>
      <w:ins w:id="16" w:author="Nery de Leiva" w:date="2021-02-26T08:06:00Z">
        <w:r w:rsidR="00030AD0" w:rsidRPr="000C5CBB">
          <w:rPr>
            <w:rFonts w:ascii="Museo Sans 300" w:hAnsi="Museo Sans 300"/>
            <w:sz w:val="24"/>
            <w:szCs w:val="24"/>
          </w:rPr>
          <w:t>A solicitud de l</w:t>
        </w:r>
      </w:ins>
      <w:r w:rsidR="00030AD0" w:rsidRPr="000C5CBB">
        <w:rPr>
          <w:rFonts w:ascii="Museo Sans 300" w:hAnsi="Museo Sans 300"/>
          <w:sz w:val="24"/>
          <w:szCs w:val="24"/>
        </w:rPr>
        <w:t>o</w:t>
      </w:r>
      <w:ins w:id="17" w:author="Nery de Leiva" w:date="2021-02-26T08:06:00Z">
        <w:r w:rsidR="00030AD0" w:rsidRPr="000C5CBB">
          <w:rPr>
            <w:rFonts w:ascii="Museo Sans 300" w:hAnsi="Museo Sans 300"/>
            <w:sz w:val="24"/>
            <w:szCs w:val="24"/>
          </w:rPr>
          <w:t>s señor</w:t>
        </w:r>
      </w:ins>
      <w:r w:rsidR="00030AD0" w:rsidRPr="000C5CBB">
        <w:rPr>
          <w:rFonts w:ascii="Museo Sans 300" w:hAnsi="Museo Sans 300"/>
          <w:sz w:val="24"/>
          <w:szCs w:val="24"/>
        </w:rPr>
        <w:t>e</w:t>
      </w:r>
      <w:ins w:id="18" w:author="Nery de Leiva" w:date="2021-02-26T08:06:00Z">
        <w:r w:rsidR="00030AD0" w:rsidRPr="000C5CBB">
          <w:rPr>
            <w:rFonts w:ascii="Museo Sans 300" w:hAnsi="Museo Sans 300"/>
            <w:sz w:val="24"/>
            <w:szCs w:val="24"/>
          </w:rPr>
          <w:t>s</w:t>
        </w:r>
      </w:ins>
      <w:r w:rsidR="00030AD0" w:rsidRPr="000C5CBB">
        <w:rPr>
          <w:rFonts w:ascii="Museo Sans 300" w:hAnsi="Museo Sans 300"/>
          <w:sz w:val="24"/>
          <w:szCs w:val="24"/>
        </w:rPr>
        <w:t>:</w:t>
      </w:r>
      <w:r w:rsidR="000C5CBB" w:rsidRPr="000C5CBB">
        <w:rPr>
          <w:rFonts w:ascii="Museo Sans 300" w:hAnsi="Museo Sans 300" w:cs="Arial"/>
          <w:sz w:val="24"/>
          <w:szCs w:val="24"/>
          <w:lang w:val="es-ES" w:eastAsia="es-ES"/>
        </w:rPr>
        <w:t xml:space="preserve"> 1) ANGELA VERONICA FABIAN RODRIGUEZ,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años de edad,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del domicilio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departamento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con Documento Único de Identidad número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y su menor hijo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2) BRENDA LISSETH FIGUEROA RAMOS,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años de edad,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del domicilio y departamento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con Documento Único de Identidad número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y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DOUGLAS ALEJANDRO PEREZ CHAVEZ,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años de edad,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del domicilio y departamento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con Documento Único de Identidad número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3) JUANA DEL ROSARIO CATOTA ESCOBAR,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años de edad,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del domicilio y departamento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con Documento Único de Identidad número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y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ERNESTO ALEXANDER CARIAS ESCOBAR,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años de edad,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del domicilio y departamento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con Documento Único de Identidad número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4) MARGARITA ELIZABETH ZAVALETA ESCOBAR,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años de edad,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del domicilio y departamento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con Documento Único de Identidad número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y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CANDIDA DE JESUS ESCOBAR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años de edad,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del domicilio y departamento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con Documento Único de Identidad número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5) MARTA OFELIA HERNANDEZ,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años de edad,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del domicilio y departamento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con Documento Único de Identidad número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y su menor hijo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6) MIGUEL ALAS ARCE,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años de edad,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del domicilio y departamento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con Documento Único de Identidad número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y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MARLENE ROXANA ALAS HENRIQUEZ,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años de edad,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del domicilio y departamento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con Documento Único de Identidad número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7) WILLIAM ERNESTO VELASQUEZ,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años de edad,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del domicilio y departamento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con Documento Único de Identidad número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y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CONCEPCION VELASQUEZ RAMOS,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años de edad,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del domicilio y departamento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con Documento Único de Identidad número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y 8) ZULEIMA ANTUANET HERNANDEZ DE MARROQUIN,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años de edad,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del domicilio y departamento de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con Documento Único de Identidad número </w:t>
      </w:r>
      <w:r w:rsidR="003C1199">
        <w:rPr>
          <w:rFonts w:ascii="Museo Sans 300" w:hAnsi="Museo Sans 300" w:cs="Arial"/>
          <w:sz w:val="24"/>
          <w:szCs w:val="24"/>
          <w:lang w:val="es-ES" w:eastAsia="es-ES"/>
        </w:rPr>
        <w:t>---</w:t>
      </w:r>
      <w:r w:rsidR="000C5CBB" w:rsidRPr="000C5CBB">
        <w:rPr>
          <w:rFonts w:ascii="Museo Sans 300" w:hAnsi="Museo Sans 300" w:cs="Arial"/>
          <w:sz w:val="24"/>
          <w:szCs w:val="24"/>
          <w:lang w:val="es-ES" w:eastAsia="es-ES"/>
        </w:rPr>
        <w:t xml:space="preserve">, y su menor hija </w:t>
      </w:r>
      <w:r w:rsidR="003C1199">
        <w:rPr>
          <w:rFonts w:ascii="Museo Sans 300" w:hAnsi="Museo Sans 300" w:cs="Arial"/>
          <w:sz w:val="24"/>
          <w:szCs w:val="24"/>
          <w:lang w:val="es-ES" w:eastAsia="es-ES"/>
        </w:rPr>
        <w:t>---</w:t>
      </w:r>
      <w:r w:rsidR="00030AD0" w:rsidRPr="000C5CBB">
        <w:rPr>
          <w:rFonts w:ascii="Museo Sans 300" w:hAnsi="Museo Sans 300"/>
          <w:sz w:val="24"/>
          <w:szCs w:val="24"/>
        </w:rPr>
        <w:t>, el señor Presidente somete a consideración de Junta Directiva dictamen técnico</w:t>
      </w:r>
      <w:r w:rsidR="005053E7" w:rsidRPr="000C5CBB">
        <w:rPr>
          <w:rFonts w:ascii="Museo Sans 300" w:hAnsi="Museo Sans 300"/>
          <w:b/>
          <w:color w:val="000000" w:themeColor="text1"/>
          <w:sz w:val="24"/>
          <w:szCs w:val="24"/>
        </w:rPr>
        <w:t xml:space="preserve"> 226</w:t>
      </w:r>
      <w:r w:rsidR="00030AD0" w:rsidRPr="000C5CBB">
        <w:rPr>
          <w:rFonts w:ascii="Museo Sans 300" w:hAnsi="Museo Sans 300"/>
          <w:sz w:val="24"/>
          <w:szCs w:val="24"/>
        </w:rPr>
        <w:t>,</w:t>
      </w:r>
      <w:ins w:id="19" w:author="Nery de Leiva" w:date="2021-02-26T08:06:00Z">
        <w:r w:rsidR="00030AD0" w:rsidRPr="000C5CBB">
          <w:rPr>
            <w:rFonts w:ascii="Museo Sans 300" w:hAnsi="Museo Sans 300"/>
            <w:sz w:val="24"/>
            <w:szCs w:val="24"/>
          </w:rPr>
          <w:t xml:space="preserve"> relacionado con la adjudicación en venta de </w:t>
        </w:r>
      </w:ins>
      <w:r w:rsidR="005053E7" w:rsidRPr="000C5CBB">
        <w:rPr>
          <w:rFonts w:ascii="Museo Sans 300" w:hAnsi="Museo Sans 300"/>
          <w:sz w:val="24"/>
          <w:szCs w:val="24"/>
        </w:rPr>
        <w:t>08</w:t>
      </w:r>
      <w:r w:rsidR="00030AD0" w:rsidRPr="000C5CBB">
        <w:rPr>
          <w:rFonts w:ascii="Museo Sans 300" w:hAnsi="Museo Sans 300"/>
          <w:sz w:val="24"/>
          <w:szCs w:val="24"/>
        </w:rPr>
        <w:t xml:space="preserve"> solares para vivienda, pertenecientes al</w:t>
      </w:r>
      <w:r w:rsidR="000C5CBB" w:rsidRPr="000C5CBB">
        <w:rPr>
          <w:rFonts w:ascii="Museo Sans 300" w:hAnsi="Museo Sans 300"/>
          <w:sz w:val="24"/>
          <w:szCs w:val="24"/>
        </w:rPr>
        <w:t xml:space="preserve"> </w:t>
      </w:r>
      <w:r w:rsidR="000C5CBB" w:rsidRPr="000C5CBB">
        <w:rPr>
          <w:rFonts w:ascii="Museo Sans 300" w:hAnsi="Museo Sans 300" w:cs="Arial"/>
          <w:sz w:val="24"/>
          <w:szCs w:val="24"/>
          <w:lang w:val="es-ES" w:eastAsia="es-ES"/>
        </w:rPr>
        <w:t xml:space="preserve">Proyecto de Asentamiento Comunitario en el inmueble identificado registralmente como </w:t>
      </w:r>
      <w:r w:rsidR="000C5CBB" w:rsidRPr="000C5CBB">
        <w:rPr>
          <w:rFonts w:ascii="Museo Sans 300" w:hAnsi="Museo Sans 300" w:cs="Arial"/>
          <w:b/>
          <w:sz w:val="24"/>
          <w:szCs w:val="24"/>
          <w:lang w:val="es-ES" w:eastAsia="es-ES"/>
        </w:rPr>
        <w:t xml:space="preserve">HACIENDA MIRAVALLE PORCION SEIS “LA CASONA” PORCION SEIS-UNO POLIGONO E, </w:t>
      </w:r>
      <w:r w:rsidR="000C5CBB" w:rsidRPr="000C5CBB">
        <w:rPr>
          <w:rFonts w:ascii="Museo Sans 300" w:hAnsi="Museo Sans 300" w:cs="Arial"/>
          <w:sz w:val="24"/>
          <w:szCs w:val="24"/>
          <w:lang w:val="es-ES" w:eastAsia="es-ES"/>
        </w:rPr>
        <w:t xml:space="preserve">situada en cantón </w:t>
      </w:r>
      <w:proofErr w:type="spellStart"/>
      <w:r w:rsidR="000C5CBB" w:rsidRPr="000C5CBB">
        <w:rPr>
          <w:rFonts w:ascii="Museo Sans 300" w:hAnsi="Museo Sans 300" w:cs="Arial"/>
          <w:sz w:val="24"/>
          <w:szCs w:val="24"/>
          <w:lang w:val="es-ES" w:eastAsia="es-ES"/>
        </w:rPr>
        <w:t>Miravalle</w:t>
      </w:r>
      <w:proofErr w:type="spellEnd"/>
      <w:r w:rsidR="000C5CBB" w:rsidRPr="000C5CBB">
        <w:rPr>
          <w:rFonts w:ascii="Museo Sans 300" w:hAnsi="Museo Sans 300" w:cs="Arial"/>
          <w:sz w:val="24"/>
          <w:szCs w:val="24"/>
          <w:lang w:val="es-ES" w:eastAsia="es-ES"/>
        </w:rPr>
        <w:t xml:space="preserve">, jurisdicción de </w:t>
      </w:r>
      <w:proofErr w:type="spellStart"/>
      <w:r w:rsidR="000C5CBB" w:rsidRPr="000C5CBB">
        <w:rPr>
          <w:rFonts w:ascii="Museo Sans 300" w:hAnsi="Museo Sans 300" w:cs="Arial"/>
          <w:sz w:val="24"/>
          <w:szCs w:val="24"/>
          <w:lang w:val="es-ES" w:eastAsia="es-ES"/>
        </w:rPr>
        <w:t>Acajutla</w:t>
      </w:r>
      <w:proofErr w:type="spellEnd"/>
      <w:r w:rsidR="000C5CBB" w:rsidRPr="000C5CBB">
        <w:rPr>
          <w:rFonts w:ascii="Museo Sans 300" w:hAnsi="Museo Sans 300" w:cs="Arial"/>
          <w:sz w:val="24"/>
          <w:szCs w:val="24"/>
          <w:lang w:val="es-ES" w:eastAsia="es-ES"/>
        </w:rPr>
        <w:t>, departamento de Sonsonate, y según Centro Nacional de Registro como jurisdicc</w:t>
      </w:r>
      <w:r w:rsidR="00E9604E">
        <w:rPr>
          <w:rFonts w:ascii="Museo Sans 300" w:hAnsi="Museo Sans 300" w:cs="Arial"/>
          <w:sz w:val="24"/>
          <w:szCs w:val="24"/>
          <w:lang w:val="es-ES" w:eastAsia="es-ES"/>
        </w:rPr>
        <w:t>ión y departamento de Sonsonate,</w:t>
      </w:r>
      <w:r w:rsidR="000C5CBB" w:rsidRPr="000C5CBB">
        <w:rPr>
          <w:rFonts w:ascii="Museo Sans 300" w:hAnsi="Museo Sans 300" w:cs="Arial"/>
          <w:sz w:val="24"/>
          <w:szCs w:val="24"/>
          <w:lang w:val="es-ES" w:eastAsia="es-ES"/>
        </w:rPr>
        <w:t xml:space="preserve"> </w:t>
      </w:r>
      <w:r w:rsidR="00E9604E">
        <w:rPr>
          <w:rFonts w:ascii="Museo Sans 300" w:hAnsi="Museo Sans 300" w:cs="Arial"/>
          <w:b/>
          <w:sz w:val="24"/>
          <w:szCs w:val="24"/>
          <w:lang w:val="es-ES" w:eastAsia="es-ES"/>
        </w:rPr>
        <w:t>c</w:t>
      </w:r>
      <w:r w:rsidR="000C5CBB" w:rsidRPr="000C5CBB">
        <w:rPr>
          <w:rFonts w:ascii="Museo Sans 300" w:hAnsi="Museo Sans 300" w:cs="Arial"/>
          <w:b/>
          <w:sz w:val="24"/>
          <w:szCs w:val="24"/>
          <w:lang w:val="es-ES" w:eastAsia="es-ES"/>
        </w:rPr>
        <w:t>ódigo de SIIE 031547</w:t>
      </w:r>
      <w:r w:rsidR="000C5CBB" w:rsidRPr="000C5CBB">
        <w:rPr>
          <w:rFonts w:ascii="Museo Sans 300" w:hAnsi="Museo Sans 300" w:cs="Arial"/>
          <w:sz w:val="24"/>
          <w:szCs w:val="24"/>
          <w:lang w:val="es-ES" w:eastAsia="es-ES"/>
        </w:rPr>
        <w:t xml:space="preserve">, </w:t>
      </w:r>
      <w:r w:rsidR="00E9604E">
        <w:rPr>
          <w:rFonts w:ascii="Museo Sans 300" w:hAnsi="Museo Sans 300" w:cs="Arial"/>
          <w:b/>
          <w:sz w:val="24"/>
          <w:szCs w:val="24"/>
          <w:lang w:val="es-ES" w:eastAsia="es-ES"/>
        </w:rPr>
        <w:t>SSE 1995, e</w:t>
      </w:r>
      <w:r w:rsidR="000C5CBB" w:rsidRPr="000C5CBB">
        <w:rPr>
          <w:rFonts w:ascii="Museo Sans 300" w:hAnsi="Museo Sans 300" w:cs="Arial"/>
          <w:b/>
          <w:sz w:val="24"/>
          <w:szCs w:val="24"/>
          <w:lang w:val="es-ES" w:eastAsia="es-ES"/>
        </w:rPr>
        <w:t>ntrega 01</w:t>
      </w:r>
      <w:r w:rsidR="00030AD0" w:rsidRPr="000C5CBB">
        <w:rPr>
          <w:rFonts w:ascii="Museo Sans 300" w:eastAsia="Calibri" w:hAnsi="Museo Sans 300"/>
          <w:sz w:val="24"/>
          <w:szCs w:val="24"/>
          <w:lang w:val="es-ES"/>
        </w:rPr>
        <w:t>,</w:t>
      </w:r>
      <w:ins w:id="20" w:author="Nery de Leiva" w:date="2021-02-26T08:06:00Z">
        <w:r w:rsidR="00030AD0" w:rsidRPr="000C5CBB">
          <w:rPr>
            <w:rFonts w:ascii="Museo Sans 300" w:hAnsi="Museo Sans 300"/>
            <w:sz w:val="24"/>
            <w:szCs w:val="24"/>
          </w:rPr>
          <w:t xml:space="preserve"> </w:t>
        </w:r>
      </w:ins>
      <w:r w:rsidR="00030AD0" w:rsidRPr="000C5CBB">
        <w:rPr>
          <w:rFonts w:ascii="Museo Sans 300" w:hAnsi="Museo Sans 300"/>
          <w:sz w:val="24"/>
          <w:szCs w:val="24"/>
        </w:rPr>
        <w:t xml:space="preserve">en el cual el Departamento de Asignación Individual y Avalúos, </w:t>
      </w:r>
      <w:ins w:id="21" w:author="Nery de Leiva" w:date="2021-02-26T08:06:00Z">
        <w:r w:rsidR="00030AD0" w:rsidRPr="000C5CBB">
          <w:rPr>
            <w:rFonts w:ascii="Museo Sans 300" w:hAnsi="Museo Sans 300"/>
            <w:sz w:val="24"/>
            <w:szCs w:val="24"/>
          </w:rPr>
          <w:t>hace las siguientes</w:t>
        </w:r>
      </w:ins>
      <w:r w:rsidR="00030AD0" w:rsidRPr="000C5CBB">
        <w:rPr>
          <w:rFonts w:ascii="Museo Sans 300" w:hAnsi="Museo Sans 300"/>
          <w:sz w:val="24"/>
          <w:szCs w:val="24"/>
        </w:rPr>
        <w:t xml:space="preserve"> </w:t>
      </w:r>
      <w:ins w:id="22" w:author="Nery de Leiva" w:date="2021-02-26T08:06:00Z">
        <w:r w:rsidR="00030AD0" w:rsidRPr="000C5CBB">
          <w:rPr>
            <w:rFonts w:ascii="Museo Sans 300" w:hAnsi="Museo Sans 300"/>
            <w:sz w:val="24"/>
            <w:szCs w:val="24"/>
          </w:rPr>
          <w:t>consideraciones:</w:t>
        </w:r>
      </w:ins>
    </w:p>
    <w:p w14:paraId="5C063B29" w14:textId="77777777" w:rsidR="00030AD0" w:rsidRPr="000C5CBB" w:rsidRDefault="00030AD0" w:rsidP="008E0EEA">
      <w:pPr>
        <w:spacing w:after="0" w:line="240" w:lineRule="auto"/>
        <w:jc w:val="both"/>
        <w:rPr>
          <w:rFonts w:ascii="Museo Sans 300" w:hAnsi="Museo Sans 300"/>
          <w:sz w:val="24"/>
          <w:szCs w:val="24"/>
          <w:lang w:val="es-ES"/>
        </w:rPr>
      </w:pPr>
    </w:p>
    <w:p w14:paraId="31D3036F" w14:textId="77777777" w:rsidR="000C5CBB" w:rsidRPr="000C5CBB" w:rsidRDefault="000C5CBB" w:rsidP="0029175A">
      <w:pPr>
        <w:pStyle w:val="Prrafodelista"/>
        <w:numPr>
          <w:ilvl w:val="0"/>
          <w:numId w:val="21"/>
        </w:numPr>
        <w:spacing w:after="0" w:line="240" w:lineRule="auto"/>
        <w:ind w:left="1134" w:hanging="777"/>
        <w:contextualSpacing w:val="0"/>
        <w:jc w:val="both"/>
        <w:rPr>
          <w:rFonts w:ascii="Museo Sans 300" w:hAnsi="Museo Sans 300"/>
          <w:sz w:val="24"/>
          <w:szCs w:val="24"/>
        </w:rPr>
      </w:pPr>
      <w:r w:rsidRPr="000C5CBB">
        <w:rPr>
          <w:rFonts w:ascii="Museo Sans 300" w:hAnsi="Museo Sans 300"/>
          <w:sz w:val="24"/>
          <w:szCs w:val="24"/>
        </w:rPr>
        <w:lastRenderedPageBreak/>
        <w:t>La</w:t>
      </w:r>
      <w:r w:rsidRPr="000C5CBB">
        <w:rPr>
          <w:rFonts w:ascii="Museo Sans 300" w:hAnsi="Museo Sans 300"/>
          <w:b/>
          <w:sz w:val="24"/>
          <w:szCs w:val="24"/>
        </w:rPr>
        <w:t xml:space="preserve"> HACIENDA MIRAVALLE, </w:t>
      </w:r>
      <w:r w:rsidRPr="000C5CBB">
        <w:rPr>
          <w:rFonts w:ascii="Museo Sans 300" w:hAnsi="Museo Sans 300"/>
          <w:sz w:val="24"/>
          <w:szCs w:val="24"/>
        </w:rPr>
        <w:t>fue adquirida por el ISTA de la manera siguiente:</w:t>
      </w:r>
    </w:p>
    <w:tbl>
      <w:tblPr>
        <w:tblW w:w="7928" w:type="dxa"/>
        <w:tblInd w:w="1129" w:type="dxa"/>
        <w:tblCellMar>
          <w:left w:w="70" w:type="dxa"/>
          <w:right w:w="70" w:type="dxa"/>
        </w:tblCellMar>
        <w:tblLook w:val="04A0" w:firstRow="1" w:lastRow="0" w:firstColumn="1" w:lastColumn="0" w:noHBand="0" w:noVBand="1"/>
      </w:tblPr>
      <w:tblGrid>
        <w:gridCol w:w="2288"/>
        <w:gridCol w:w="2678"/>
        <w:gridCol w:w="2962"/>
      </w:tblGrid>
      <w:tr w:rsidR="000C5CBB" w:rsidRPr="001E1D1B" w14:paraId="6331A7D0" w14:textId="77777777" w:rsidTr="00E9604E">
        <w:trPr>
          <w:trHeight w:val="181"/>
        </w:trPr>
        <w:tc>
          <w:tcPr>
            <w:tcW w:w="2288" w:type="dxa"/>
            <w:tcBorders>
              <w:top w:val="single" w:sz="4" w:space="0" w:color="auto"/>
              <w:left w:val="single" w:sz="4" w:space="0" w:color="auto"/>
              <w:bottom w:val="double" w:sz="4" w:space="0" w:color="auto"/>
              <w:right w:val="single" w:sz="4" w:space="0" w:color="auto"/>
            </w:tcBorders>
            <w:shd w:val="clear" w:color="auto" w:fill="BDD6EE" w:themeFill="accent1" w:themeFillTint="66"/>
            <w:noWrap/>
            <w:vAlign w:val="center"/>
            <w:hideMark/>
          </w:tcPr>
          <w:p w14:paraId="79B0E874" w14:textId="77777777" w:rsidR="000C5CBB" w:rsidRPr="003D1D21" w:rsidRDefault="000C5CBB" w:rsidP="000C5CBB">
            <w:pPr>
              <w:pStyle w:val="Prrafodelista"/>
              <w:rPr>
                <w:rFonts w:ascii="Arial Narrow" w:hAnsi="Arial Narrow"/>
                <w:b/>
                <w:bCs/>
                <w:color w:val="000000"/>
                <w:sz w:val="18"/>
                <w:szCs w:val="20"/>
                <w:lang w:eastAsia="es-SV"/>
              </w:rPr>
            </w:pPr>
            <w:r>
              <w:rPr>
                <w:rFonts w:ascii="Arial Narrow" w:hAnsi="Arial Narrow"/>
                <w:b/>
                <w:bCs/>
                <w:color w:val="000000"/>
                <w:sz w:val="18"/>
                <w:szCs w:val="20"/>
                <w:lang w:eastAsia="es-SV"/>
              </w:rPr>
              <w:t>INMUEBLE</w:t>
            </w:r>
          </w:p>
        </w:tc>
        <w:tc>
          <w:tcPr>
            <w:tcW w:w="2678" w:type="dxa"/>
            <w:tcBorders>
              <w:top w:val="single" w:sz="4" w:space="0" w:color="auto"/>
              <w:left w:val="nil"/>
              <w:bottom w:val="double" w:sz="4" w:space="0" w:color="auto"/>
              <w:right w:val="single" w:sz="4" w:space="0" w:color="auto"/>
            </w:tcBorders>
            <w:shd w:val="clear" w:color="auto" w:fill="BDD6EE" w:themeFill="accent1" w:themeFillTint="66"/>
            <w:vAlign w:val="center"/>
          </w:tcPr>
          <w:p w14:paraId="12D2A0AE" w14:textId="77777777" w:rsidR="000C5CBB" w:rsidRPr="001E1D1B" w:rsidRDefault="000C5CBB" w:rsidP="000C5CBB">
            <w:pPr>
              <w:jc w:val="center"/>
              <w:rPr>
                <w:rFonts w:ascii="Arial Narrow" w:hAnsi="Arial Narrow"/>
                <w:b/>
                <w:bCs/>
                <w:color w:val="000000"/>
                <w:sz w:val="18"/>
                <w:szCs w:val="20"/>
                <w:lang w:eastAsia="es-SV"/>
              </w:rPr>
            </w:pPr>
            <w:r>
              <w:rPr>
                <w:rFonts w:ascii="Arial Narrow" w:hAnsi="Arial Narrow"/>
                <w:b/>
                <w:bCs/>
                <w:color w:val="000000"/>
                <w:sz w:val="18"/>
                <w:szCs w:val="20"/>
                <w:lang w:eastAsia="es-SV"/>
              </w:rPr>
              <w:t>ÁREA (</w:t>
            </w:r>
            <w:proofErr w:type="spellStart"/>
            <w:r>
              <w:rPr>
                <w:rFonts w:ascii="Arial Narrow" w:hAnsi="Arial Narrow"/>
                <w:b/>
                <w:bCs/>
                <w:color w:val="000000"/>
                <w:sz w:val="18"/>
                <w:szCs w:val="20"/>
                <w:lang w:eastAsia="es-SV"/>
              </w:rPr>
              <w:t>Hás</w:t>
            </w:r>
            <w:proofErr w:type="spellEnd"/>
            <w:r>
              <w:rPr>
                <w:rFonts w:ascii="Arial Narrow" w:hAnsi="Arial Narrow"/>
                <w:b/>
                <w:bCs/>
                <w:color w:val="000000"/>
                <w:sz w:val="18"/>
                <w:szCs w:val="20"/>
                <w:lang w:eastAsia="es-SV"/>
              </w:rPr>
              <w:t>.)</w:t>
            </w:r>
          </w:p>
        </w:tc>
        <w:tc>
          <w:tcPr>
            <w:tcW w:w="2962" w:type="dxa"/>
            <w:tcBorders>
              <w:top w:val="single" w:sz="4" w:space="0" w:color="auto"/>
              <w:left w:val="single" w:sz="4" w:space="0" w:color="auto"/>
              <w:bottom w:val="double" w:sz="4" w:space="0" w:color="auto"/>
              <w:right w:val="single" w:sz="4" w:space="0" w:color="auto"/>
            </w:tcBorders>
            <w:shd w:val="clear" w:color="auto" w:fill="BDD6EE" w:themeFill="accent1" w:themeFillTint="66"/>
            <w:vAlign w:val="center"/>
          </w:tcPr>
          <w:p w14:paraId="356AF479" w14:textId="77777777" w:rsidR="000C5CBB" w:rsidRPr="001E1D1B" w:rsidRDefault="000C5CBB" w:rsidP="000C5CBB">
            <w:pPr>
              <w:jc w:val="center"/>
              <w:rPr>
                <w:rFonts w:ascii="Arial Narrow" w:hAnsi="Arial Narrow"/>
                <w:b/>
                <w:bCs/>
                <w:color w:val="000000"/>
                <w:sz w:val="18"/>
                <w:szCs w:val="20"/>
                <w:lang w:eastAsia="es-SV"/>
              </w:rPr>
            </w:pPr>
            <w:r>
              <w:rPr>
                <w:rFonts w:ascii="Arial Narrow" w:hAnsi="Arial Narrow"/>
                <w:b/>
                <w:bCs/>
                <w:color w:val="000000"/>
                <w:sz w:val="18"/>
                <w:szCs w:val="20"/>
                <w:lang w:eastAsia="es-SV"/>
              </w:rPr>
              <w:t>Punto de Adquisición</w:t>
            </w:r>
          </w:p>
        </w:tc>
      </w:tr>
      <w:tr w:rsidR="000C5CBB" w:rsidRPr="00B12622" w14:paraId="57DCF3BB" w14:textId="77777777" w:rsidTr="00E9604E">
        <w:trPr>
          <w:trHeight w:val="15"/>
        </w:trPr>
        <w:tc>
          <w:tcPr>
            <w:tcW w:w="2288" w:type="dxa"/>
            <w:tcBorders>
              <w:top w:val="double" w:sz="4" w:space="0" w:color="auto"/>
              <w:left w:val="single" w:sz="4" w:space="0" w:color="auto"/>
              <w:bottom w:val="single" w:sz="4" w:space="0" w:color="auto"/>
              <w:right w:val="single" w:sz="4" w:space="0" w:color="auto"/>
            </w:tcBorders>
            <w:shd w:val="clear" w:color="auto" w:fill="auto"/>
            <w:vAlign w:val="center"/>
          </w:tcPr>
          <w:p w14:paraId="02FFB8F3" w14:textId="77777777" w:rsidR="000C5CBB" w:rsidRPr="00E9604E" w:rsidRDefault="000C5CBB" w:rsidP="00E9604E">
            <w:pPr>
              <w:pStyle w:val="Sinespaciado"/>
              <w:rPr>
                <w:sz w:val="14"/>
                <w:szCs w:val="14"/>
                <w:lang w:eastAsia="es-SV"/>
              </w:rPr>
            </w:pPr>
            <w:r w:rsidRPr="00E9604E">
              <w:rPr>
                <w:sz w:val="14"/>
                <w:szCs w:val="14"/>
                <w:lang w:eastAsia="es-SV"/>
              </w:rPr>
              <w:t xml:space="preserve">Hacienda </w:t>
            </w:r>
            <w:proofErr w:type="spellStart"/>
            <w:r w:rsidRPr="00E9604E">
              <w:rPr>
                <w:sz w:val="14"/>
                <w:szCs w:val="14"/>
                <w:lang w:eastAsia="es-SV"/>
              </w:rPr>
              <w:t>Miravalle</w:t>
            </w:r>
            <w:proofErr w:type="spellEnd"/>
            <w:r w:rsidRPr="00E9604E">
              <w:rPr>
                <w:sz w:val="14"/>
                <w:szCs w:val="14"/>
                <w:lang w:eastAsia="es-SV"/>
              </w:rPr>
              <w:t xml:space="preserve">, </w:t>
            </w:r>
            <w:r w:rsidRPr="00E9604E">
              <w:rPr>
                <w:sz w:val="14"/>
                <w:szCs w:val="14"/>
                <w:lang w:eastAsia="es-SV"/>
              </w:rPr>
              <w:br/>
              <w:t>Porción Uno (Común La Cancha)</w:t>
            </w:r>
          </w:p>
        </w:tc>
        <w:tc>
          <w:tcPr>
            <w:tcW w:w="2678" w:type="dxa"/>
            <w:tcBorders>
              <w:top w:val="double" w:sz="4" w:space="0" w:color="auto"/>
              <w:left w:val="nil"/>
              <w:bottom w:val="single" w:sz="4" w:space="0" w:color="auto"/>
              <w:right w:val="single" w:sz="4" w:space="0" w:color="auto"/>
            </w:tcBorders>
            <w:vAlign w:val="center"/>
          </w:tcPr>
          <w:p w14:paraId="2766E259" w14:textId="77777777" w:rsidR="000C5CBB" w:rsidRPr="00E9604E" w:rsidRDefault="000C5CBB" w:rsidP="00E9604E">
            <w:pPr>
              <w:pStyle w:val="Sinespaciado"/>
              <w:rPr>
                <w:sz w:val="14"/>
                <w:szCs w:val="14"/>
                <w:lang w:eastAsia="es-SV"/>
              </w:rPr>
            </w:pPr>
            <w:r w:rsidRPr="00E9604E">
              <w:rPr>
                <w:sz w:val="14"/>
                <w:szCs w:val="14"/>
                <w:lang w:eastAsia="es-SV"/>
              </w:rPr>
              <w:t xml:space="preserve">200 </w:t>
            </w:r>
            <w:proofErr w:type="spellStart"/>
            <w:r w:rsidRPr="00E9604E">
              <w:rPr>
                <w:sz w:val="14"/>
                <w:szCs w:val="14"/>
                <w:lang w:eastAsia="es-SV"/>
              </w:rPr>
              <w:t>Hás</w:t>
            </w:r>
            <w:proofErr w:type="spellEnd"/>
            <w:r w:rsidRPr="00E9604E">
              <w:rPr>
                <w:sz w:val="14"/>
                <w:szCs w:val="14"/>
                <w:lang w:eastAsia="es-SV"/>
              </w:rPr>
              <w:t xml:space="preserve">. 60 </w:t>
            </w:r>
            <w:proofErr w:type="spellStart"/>
            <w:r w:rsidRPr="00E9604E">
              <w:rPr>
                <w:sz w:val="14"/>
                <w:szCs w:val="14"/>
                <w:lang w:eastAsia="es-SV"/>
              </w:rPr>
              <w:t>Ás</w:t>
            </w:r>
            <w:proofErr w:type="spellEnd"/>
            <w:r w:rsidRPr="00E9604E">
              <w:rPr>
                <w:sz w:val="14"/>
                <w:szCs w:val="14"/>
                <w:lang w:eastAsia="es-SV"/>
              </w:rPr>
              <w:t xml:space="preserve">. 00.00 </w:t>
            </w:r>
            <w:proofErr w:type="spellStart"/>
            <w:r w:rsidRPr="00E9604E">
              <w:rPr>
                <w:sz w:val="14"/>
                <w:szCs w:val="14"/>
                <w:lang w:eastAsia="es-SV"/>
              </w:rPr>
              <w:t>Cás</w:t>
            </w:r>
            <w:proofErr w:type="spellEnd"/>
            <w:r w:rsidRPr="00E9604E">
              <w:rPr>
                <w:sz w:val="14"/>
                <w:szCs w:val="14"/>
                <w:lang w:eastAsia="es-SV"/>
              </w:rPr>
              <w:t>.</w:t>
            </w:r>
          </w:p>
        </w:tc>
        <w:tc>
          <w:tcPr>
            <w:tcW w:w="2962" w:type="dxa"/>
            <w:tcBorders>
              <w:top w:val="double" w:sz="4" w:space="0" w:color="auto"/>
              <w:left w:val="single" w:sz="4" w:space="0" w:color="auto"/>
              <w:bottom w:val="single" w:sz="4" w:space="0" w:color="auto"/>
              <w:right w:val="single" w:sz="4" w:space="0" w:color="auto"/>
            </w:tcBorders>
            <w:vAlign w:val="center"/>
          </w:tcPr>
          <w:p w14:paraId="31064049" w14:textId="77777777" w:rsidR="000C5CBB" w:rsidRPr="00E9604E" w:rsidRDefault="000C5CBB" w:rsidP="00E9604E">
            <w:pPr>
              <w:pStyle w:val="Sinespaciado"/>
              <w:rPr>
                <w:sz w:val="14"/>
                <w:szCs w:val="14"/>
                <w:lang w:eastAsia="es-SV"/>
              </w:rPr>
            </w:pPr>
            <w:r w:rsidRPr="00E9604E">
              <w:rPr>
                <w:sz w:val="14"/>
                <w:szCs w:val="14"/>
                <w:lang w:eastAsia="es-SV"/>
              </w:rPr>
              <w:t>Punto III-1 del Acta Ordinaria No.23-90 de fecha 28 de junio de 1990.</w:t>
            </w:r>
          </w:p>
        </w:tc>
      </w:tr>
      <w:tr w:rsidR="000C5CBB" w:rsidRPr="00B12622" w14:paraId="12B6B686" w14:textId="77777777" w:rsidTr="00E9604E">
        <w:trPr>
          <w:trHeight w:val="15"/>
        </w:trPr>
        <w:tc>
          <w:tcPr>
            <w:tcW w:w="2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F2426" w14:textId="77777777" w:rsidR="000C5CBB" w:rsidRPr="00E9604E" w:rsidRDefault="000C5CBB" w:rsidP="00E9604E">
            <w:pPr>
              <w:pStyle w:val="Sinespaciado"/>
              <w:rPr>
                <w:sz w:val="14"/>
                <w:szCs w:val="14"/>
                <w:lang w:eastAsia="es-SV"/>
              </w:rPr>
            </w:pPr>
            <w:r w:rsidRPr="00E9604E">
              <w:rPr>
                <w:sz w:val="14"/>
                <w:szCs w:val="14"/>
                <w:lang w:eastAsia="es-SV"/>
              </w:rPr>
              <w:t xml:space="preserve">Hacienda </w:t>
            </w:r>
            <w:proofErr w:type="spellStart"/>
            <w:r w:rsidRPr="00E9604E">
              <w:rPr>
                <w:sz w:val="14"/>
                <w:szCs w:val="14"/>
                <w:lang w:eastAsia="es-SV"/>
              </w:rPr>
              <w:t>Miravalle</w:t>
            </w:r>
            <w:proofErr w:type="spellEnd"/>
            <w:r w:rsidRPr="00E9604E">
              <w:rPr>
                <w:sz w:val="14"/>
                <w:szCs w:val="14"/>
                <w:lang w:eastAsia="es-SV"/>
              </w:rPr>
              <w:t xml:space="preserve">, </w:t>
            </w:r>
            <w:r w:rsidRPr="00E9604E">
              <w:rPr>
                <w:sz w:val="14"/>
                <w:szCs w:val="14"/>
                <w:lang w:eastAsia="es-SV"/>
              </w:rPr>
              <w:br/>
              <w:t>Porción 2-A (El Mango)</w:t>
            </w:r>
          </w:p>
        </w:tc>
        <w:tc>
          <w:tcPr>
            <w:tcW w:w="2678" w:type="dxa"/>
            <w:tcBorders>
              <w:top w:val="single" w:sz="4" w:space="0" w:color="auto"/>
              <w:left w:val="nil"/>
              <w:bottom w:val="nil"/>
              <w:right w:val="single" w:sz="4" w:space="0" w:color="auto"/>
            </w:tcBorders>
            <w:vAlign w:val="center"/>
          </w:tcPr>
          <w:p w14:paraId="729AB020" w14:textId="77777777" w:rsidR="000C5CBB" w:rsidRPr="00E9604E" w:rsidRDefault="000C5CBB" w:rsidP="00E9604E">
            <w:pPr>
              <w:pStyle w:val="Sinespaciado"/>
              <w:rPr>
                <w:sz w:val="14"/>
                <w:szCs w:val="14"/>
                <w:lang w:eastAsia="es-SV"/>
              </w:rPr>
            </w:pPr>
            <w:r w:rsidRPr="00E9604E">
              <w:rPr>
                <w:sz w:val="14"/>
                <w:szCs w:val="14"/>
                <w:lang w:eastAsia="es-SV"/>
              </w:rPr>
              <w:t xml:space="preserve">213 </w:t>
            </w:r>
            <w:proofErr w:type="spellStart"/>
            <w:r w:rsidRPr="00E9604E">
              <w:rPr>
                <w:sz w:val="14"/>
                <w:szCs w:val="14"/>
                <w:lang w:eastAsia="es-SV"/>
              </w:rPr>
              <w:t>Hás</w:t>
            </w:r>
            <w:proofErr w:type="spellEnd"/>
            <w:r w:rsidRPr="00E9604E">
              <w:rPr>
                <w:sz w:val="14"/>
                <w:szCs w:val="14"/>
                <w:lang w:eastAsia="es-SV"/>
              </w:rPr>
              <w:t xml:space="preserve">. 50 </w:t>
            </w:r>
            <w:proofErr w:type="spellStart"/>
            <w:r w:rsidRPr="00E9604E">
              <w:rPr>
                <w:sz w:val="14"/>
                <w:szCs w:val="14"/>
                <w:lang w:eastAsia="es-SV"/>
              </w:rPr>
              <w:t>Ás</w:t>
            </w:r>
            <w:proofErr w:type="spellEnd"/>
            <w:r w:rsidRPr="00E9604E">
              <w:rPr>
                <w:sz w:val="14"/>
                <w:szCs w:val="14"/>
                <w:lang w:eastAsia="es-SV"/>
              </w:rPr>
              <w:t xml:space="preserve">. 37.82 </w:t>
            </w:r>
            <w:proofErr w:type="spellStart"/>
            <w:r w:rsidRPr="00E9604E">
              <w:rPr>
                <w:sz w:val="14"/>
                <w:szCs w:val="14"/>
                <w:lang w:eastAsia="es-SV"/>
              </w:rPr>
              <w:t>Cás</w:t>
            </w:r>
            <w:proofErr w:type="spellEnd"/>
            <w:r w:rsidRPr="00E9604E">
              <w:rPr>
                <w:sz w:val="14"/>
                <w:szCs w:val="14"/>
                <w:lang w:eastAsia="es-SV"/>
              </w:rPr>
              <w:t>.</w:t>
            </w:r>
          </w:p>
        </w:tc>
        <w:tc>
          <w:tcPr>
            <w:tcW w:w="2962" w:type="dxa"/>
            <w:tcBorders>
              <w:top w:val="single" w:sz="4" w:space="0" w:color="auto"/>
              <w:left w:val="single" w:sz="4" w:space="0" w:color="auto"/>
              <w:bottom w:val="nil"/>
              <w:right w:val="single" w:sz="4" w:space="0" w:color="auto"/>
            </w:tcBorders>
            <w:vAlign w:val="center"/>
          </w:tcPr>
          <w:p w14:paraId="3363B22A" w14:textId="77777777" w:rsidR="000C5CBB" w:rsidRPr="00E9604E" w:rsidRDefault="000C5CBB" w:rsidP="00E9604E">
            <w:pPr>
              <w:pStyle w:val="Sinespaciado"/>
              <w:rPr>
                <w:sz w:val="14"/>
                <w:szCs w:val="14"/>
                <w:lang w:eastAsia="es-SV"/>
              </w:rPr>
            </w:pPr>
            <w:r w:rsidRPr="00E9604E">
              <w:rPr>
                <w:sz w:val="14"/>
                <w:szCs w:val="14"/>
                <w:lang w:eastAsia="es-SV"/>
              </w:rPr>
              <w:t>Punto III-2 del Acta Ordinaria No.23-90 de fecha 28 de junio de 1990.</w:t>
            </w:r>
          </w:p>
        </w:tc>
      </w:tr>
      <w:tr w:rsidR="000C5CBB" w:rsidRPr="00B12622" w14:paraId="3E728014" w14:textId="77777777" w:rsidTr="00E9604E">
        <w:trPr>
          <w:trHeight w:val="15"/>
        </w:trPr>
        <w:tc>
          <w:tcPr>
            <w:tcW w:w="2288" w:type="dxa"/>
            <w:tcBorders>
              <w:top w:val="nil"/>
              <w:left w:val="single" w:sz="4" w:space="0" w:color="auto"/>
              <w:bottom w:val="single" w:sz="4" w:space="0" w:color="auto"/>
              <w:right w:val="single" w:sz="4" w:space="0" w:color="auto"/>
            </w:tcBorders>
            <w:shd w:val="clear" w:color="auto" w:fill="auto"/>
            <w:noWrap/>
            <w:vAlign w:val="center"/>
          </w:tcPr>
          <w:p w14:paraId="0684EE2D" w14:textId="77777777" w:rsidR="000C5CBB" w:rsidRPr="00E9604E" w:rsidRDefault="000C5CBB" w:rsidP="00E9604E">
            <w:pPr>
              <w:pStyle w:val="Sinespaciado"/>
              <w:rPr>
                <w:sz w:val="14"/>
                <w:szCs w:val="14"/>
                <w:lang w:eastAsia="es-SV"/>
              </w:rPr>
            </w:pPr>
            <w:r w:rsidRPr="00E9604E">
              <w:rPr>
                <w:sz w:val="14"/>
                <w:szCs w:val="14"/>
                <w:lang w:eastAsia="es-SV"/>
              </w:rPr>
              <w:t xml:space="preserve">Hacienda </w:t>
            </w:r>
            <w:proofErr w:type="spellStart"/>
            <w:r w:rsidRPr="00E9604E">
              <w:rPr>
                <w:sz w:val="14"/>
                <w:szCs w:val="14"/>
                <w:lang w:eastAsia="es-SV"/>
              </w:rPr>
              <w:t>Miravalle</w:t>
            </w:r>
            <w:proofErr w:type="spellEnd"/>
            <w:r w:rsidRPr="00E9604E">
              <w:rPr>
                <w:sz w:val="14"/>
                <w:szCs w:val="14"/>
                <w:lang w:eastAsia="es-SV"/>
              </w:rPr>
              <w:t xml:space="preserve">, </w:t>
            </w:r>
            <w:r w:rsidRPr="00E9604E">
              <w:rPr>
                <w:sz w:val="14"/>
                <w:szCs w:val="14"/>
                <w:lang w:eastAsia="es-SV"/>
              </w:rPr>
              <w:br/>
              <w:t xml:space="preserve">El </w:t>
            </w:r>
            <w:proofErr w:type="spellStart"/>
            <w:r w:rsidRPr="00E9604E">
              <w:rPr>
                <w:sz w:val="14"/>
                <w:szCs w:val="14"/>
                <w:lang w:eastAsia="es-SV"/>
              </w:rPr>
              <w:t>Jocotillo</w:t>
            </w:r>
            <w:proofErr w:type="spellEnd"/>
          </w:p>
        </w:tc>
        <w:tc>
          <w:tcPr>
            <w:tcW w:w="2678" w:type="dxa"/>
            <w:tcBorders>
              <w:top w:val="single" w:sz="4" w:space="0" w:color="auto"/>
              <w:left w:val="nil"/>
              <w:bottom w:val="single" w:sz="4" w:space="0" w:color="auto"/>
              <w:right w:val="single" w:sz="4" w:space="0" w:color="auto"/>
            </w:tcBorders>
            <w:vAlign w:val="center"/>
          </w:tcPr>
          <w:p w14:paraId="34B1F05E" w14:textId="77777777" w:rsidR="000C5CBB" w:rsidRPr="00E9604E" w:rsidRDefault="000C5CBB" w:rsidP="00E9604E">
            <w:pPr>
              <w:pStyle w:val="Sinespaciado"/>
              <w:rPr>
                <w:sz w:val="14"/>
                <w:szCs w:val="14"/>
                <w:lang w:eastAsia="es-SV"/>
              </w:rPr>
            </w:pPr>
            <w:r w:rsidRPr="00E9604E">
              <w:rPr>
                <w:sz w:val="14"/>
                <w:szCs w:val="14"/>
                <w:lang w:eastAsia="es-SV"/>
              </w:rPr>
              <w:t xml:space="preserve">236 </w:t>
            </w:r>
            <w:proofErr w:type="spellStart"/>
            <w:r w:rsidRPr="00E9604E">
              <w:rPr>
                <w:sz w:val="14"/>
                <w:szCs w:val="14"/>
                <w:lang w:eastAsia="es-SV"/>
              </w:rPr>
              <w:t>Hás</w:t>
            </w:r>
            <w:proofErr w:type="spellEnd"/>
            <w:r w:rsidRPr="00E9604E">
              <w:rPr>
                <w:sz w:val="14"/>
                <w:szCs w:val="14"/>
                <w:lang w:eastAsia="es-SV"/>
              </w:rPr>
              <w:t xml:space="preserve">. 48 </w:t>
            </w:r>
            <w:proofErr w:type="spellStart"/>
            <w:r w:rsidRPr="00E9604E">
              <w:rPr>
                <w:sz w:val="14"/>
                <w:szCs w:val="14"/>
                <w:lang w:eastAsia="es-SV"/>
              </w:rPr>
              <w:t>Ás</w:t>
            </w:r>
            <w:proofErr w:type="spellEnd"/>
            <w:r w:rsidRPr="00E9604E">
              <w:rPr>
                <w:sz w:val="14"/>
                <w:szCs w:val="14"/>
                <w:lang w:eastAsia="es-SV"/>
              </w:rPr>
              <w:t xml:space="preserve">. 22.37 </w:t>
            </w:r>
            <w:proofErr w:type="spellStart"/>
            <w:r w:rsidRPr="00E9604E">
              <w:rPr>
                <w:sz w:val="14"/>
                <w:szCs w:val="14"/>
                <w:lang w:eastAsia="es-SV"/>
              </w:rPr>
              <w:t>Cás</w:t>
            </w:r>
            <w:proofErr w:type="spellEnd"/>
            <w:r w:rsidRPr="00E9604E">
              <w:rPr>
                <w:sz w:val="14"/>
                <w:szCs w:val="14"/>
                <w:lang w:eastAsia="es-SV"/>
              </w:rPr>
              <w:t>.</w:t>
            </w:r>
          </w:p>
        </w:tc>
        <w:tc>
          <w:tcPr>
            <w:tcW w:w="2962" w:type="dxa"/>
            <w:tcBorders>
              <w:top w:val="single" w:sz="4" w:space="0" w:color="auto"/>
              <w:left w:val="single" w:sz="4" w:space="0" w:color="auto"/>
              <w:bottom w:val="single" w:sz="4" w:space="0" w:color="auto"/>
              <w:right w:val="single" w:sz="4" w:space="0" w:color="auto"/>
            </w:tcBorders>
            <w:vAlign w:val="center"/>
          </w:tcPr>
          <w:p w14:paraId="295F0C95" w14:textId="77777777" w:rsidR="000C5CBB" w:rsidRPr="00E9604E" w:rsidRDefault="000C5CBB" w:rsidP="00E9604E">
            <w:pPr>
              <w:pStyle w:val="Sinespaciado"/>
              <w:rPr>
                <w:sz w:val="14"/>
                <w:szCs w:val="14"/>
                <w:lang w:eastAsia="es-SV"/>
              </w:rPr>
            </w:pPr>
            <w:r w:rsidRPr="00E9604E">
              <w:rPr>
                <w:sz w:val="14"/>
                <w:szCs w:val="14"/>
                <w:lang w:eastAsia="es-SV"/>
              </w:rPr>
              <w:t>Punto VII-b) del Acta Ordinaria No.22-94 de fecha 21 de julio de 1994.</w:t>
            </w:r>
          </w:p>
        </w:tc>
      </w:tr>
      <w:tr w:rsidR="000C5CBB" w:rsidRPr="00B12622" w14:paraId="416AAD76" w14:textId="77777777" w:rsidTr="00E9604E">
        <w:trPr>
          <w:trHeight w:val="15"/>
        </w:trPr>
        <w:tc>
          <w:tcPr>
            <w:tcW w:w="2288" w:type="dxa"/>
            <w:tcBorders>
              <w:top w:val="nil"/>
              <w:left w:val="single" w:sz="4" w:space="0" w:color="auto"/>
              <w:bottom w:val="single" w:sz="4" w:space="0" w:color="auto"/>
              <w:right w:val="single" w:sz="4" w:space="0" w:color="auto"/>
            </w:tcBorders>
            <w:shd w:val="clear" w:color="auto" w:fill="auto"/>
            <w:noWrap/>
            <w:vAlign w:val="center"/>
          </w:tcPr>
          <w:p w14:paraId="49A851D6" w14:textId="77777777" w:rsidR="000C5CBB" w:rsidRPr="00E9604E" w:rsidRDefault="000C5CBB" w:rsidP="00E9604E">
            <w:pPr>
              <w:pStyle w:val="Sinespaciado"/>
              <w:rPr>
                <w:sz w:val="14"/>
                <w:szCs w:val="14"/>
                <w:lang w:eastAsia="es-SV"/>
              </w:rPr>
            </w:pPr>
            <w:r w:rsidRPr="00E9604E">
              <w:rPr>
                <w:sz w:val="14"/>
                <w:szCs w:val="14"/>
                <w:lang w:eastAsia="es-SV"/>
              </w:rPr>
              <w:t xml:space="preserve">Hacienda </w:t>
            </w:r>
            <w:proofErr w:type="spellStart"/>
            <w:r w:rsidRPr="00E9604E">
              <w:rPr>
                <w:sz w:val="14"/>
                <w:szCs w:val="14"/>
                <w:lang w:eastAsia="es-SV"/>
              </w:rPr>
              <w:t>Miravalle</w:t>
            </w:r>
            <w:proofErr w:type="spellEnd"/>
            <w:r w:rsidRPr="00E9604E">
              <w:rPr>
                <w:sz w:val="14"/>
                <w:szCs w:val="14"/>
                <w:lang w:eastAsia="es-SV"/>
              </w:rPr>
              <w:t xml:space="preserve">, </w:t>
            </w:r>
            <w:r w:rsidRPr="00E9604E">
              <w:rPr>
                <w:sz w:val="14"/>
                <w:szCs w:val="14"/>
                <w:lang w:eastAsia="es-SV"/>
              </w:rPr>
              <w:br/>
              <w:t>Porción Tres (El Jícaro)</w:t>
            </w:r>
          </w:p>
        </w:tc>
        <w:tc>
          <w:tcPr>
            <w:tcW w:w="2678" w:type="dxa"/>
            <w:tcBorders>
              <w:top w:val="single" w:sz="4" w:space="0" w:color="auto"/>
              <w:left w:val="nil"/>
              <w:bottom w:val="single" w:sz="4" w:space="0" w:color="auto"/>
              <w:right w:val="single" w:sz="4" w:space="0" w:color="auto"/>
            </w:tcBorders>
            <w:vAlign w:val="center"/>
          </w:tcPr>
          <w:p w14:paraId="59585F06" w14:textId="77777777" w:rsidR="000C5CBB" w:rsidRPr="00E9604E" w:rsidRDefault="000C5CBB" w:rsidP="00E9604E">
            <w:pPr>
              <w:pStyle w:val="Sinespaciado"/>
              <w:rPr>
                <w:sz w:val="14"/>
                <w:szCs w:val="14"/>
                <w:lang w:eastAsia="es-SV"/>
              </w:rPr>
            </w:pPr>
            <w:r w:rsidRPr="00E9604E">
              <w:rPr>
                <w:sz w:val="14"/>
                <w:szCs w:val="14"/>
                <w:lang w:eastAsia="es-SV"/>
              </w:rPr>
              <w:t xml:space="preserve">202 </w:t>
            </w:r>
            <w:proofErr w:type="spellStart"/>
            <w:r w:rsidRPr="00E9604E">
              <w:rPr>
                <w:sz w:val="14"/>
                <w:szCs w:val="14"/>
                <w:lang w:eastAsia="es-SV"/>
              </w:rPr>
              <w:t>Hás</w:t>
            </w:r>
            <w:proofErr w:type="spellEnd"/>
            <w:r w:rsidRPr="00E9604E">
              <w:rPr>
                <w:sz w:val="14"/>
                <w:szCs w:val="14"/>
                <w:lang w:eastAsia="es-SV"/>
              </w:rPr>
              <w:t xml:space="preserve">. 70 </w:t>
            </w:r>
            <w:proofErr w:type="spellStart"/>
            <w:r w:rsidRPr="00E9604E">
              <w:rPr>
                <w:sz w:val="14"/>
                <w:szCs w:val="14"/>
                <w:lang w:eastAsia="es-SV"/>
              </w:rPr>
              <w:t>Ás</w:t>
            </w:r>
            <w:proofErr w:type="spellEnd"/>
            <w:r w:rsidRPr="00E9604E">
              <w:rPr>
                <w:sz w:val="14"/>
                <w:szCs w:val="14"/>
                <w:lang w:eastAsia="es-SV"/>
              </w:rPr>
              <w:t xml:space="preserve">. 00.00 </w:t>
            </w:r>
            <w:proofErr w:type="spellStart"/>
            <w:r w:rsidRPr="00E9604E">
              <w:rPr>
                <w:sz w:val="14"/>
                <w:szCs w:val="14"/>
                <w:lang w:eastAsia="es-SV"/>
              </w:rPr>
              <w:t>Cás</w:t>
            </w:r>
            <w:proofErr w:type="spellEnd"/>
            <w:r w:rsidRPr="00E9604E">
              <w:rPr>
                <w:sz w:val="14"/>
                <w:szCs w:val="14"/>
                <w:lang w:eastAsia="es-SV"/>
              </w:rPr>
              <w:t>.</w:t>
            </w:r>
          </w:p>
        </w:tc>
        <w:tc>
          <w:tcPr>
            <w:tcW w:w="2962" w:type="dxa"/>
            <w:tcBorders>
              <w:top w:val="single" w:sz="4" w:space="0" w:color="auto"/>
              <w:left w:val="single" w:sz="4" w:space="0" w:color="auto"/>
              <w:bottom w:val="single" w:sz="4" w:space="0" w:color="auto"/>
              <w:right w:val="single" w:sz="4" w:space="0" w:color="auto"/>
            </w:tcBorders>
            <w:vAlign w:val="center"/>
          </w:tcPr>
          <w:p w14:paraId="2E4252AE" w14:textId="77777777" w:rsidR="000C5CBB" w:rsidRPr="00E9604E" w:rsidRDefault="000C5CBB" w:rsidP="00E9604E">
            <w:pPr>
              <w:pStyle w:val="Sinespaciado"/>
              <w:rPr>
                <w:sz w:val="14"/>
                <w:szCs w:val="14"/>
                <w:lang w:eastAsia="es-SV"/>
              </w:rPr>
            </w:pPr>
            <w:r w:rsidRPr="00E9604E">
              <w:rPr>
                <w:sz w:val="14"/>
                <w:szCs w:val="14"/>
                <w:lang w:eastAsia="es-SV"/>
              </w:rPr>
              <w:t>Punto II-2-a) del Acta Ordinaria No.1-89 de fecha 10 de enero de 1989.</w:t>
            </w:r>
          </w:p>
        </w:tc>
      </w:tr>
      <w:tr w:rsidR="000C5CBB" w:rsidRPr="00B12622" w14:paraId="47CE4C14" w14:textId="77777777" w:rsidTr="00E9604E">
        <w:trPr>
          <w:trHeight w:val="15"/>
        </w:trPr>
        <w:tc>
          <w:tcPr>
            <w:tcW w:w="2288" w:type="dxa"/>
            <w:tcBorders>
              <w:top w:val="nil"/>
              <w:left w:val="single" w:sz="4" w:space="0" w:color="auto"/>
              <w:bottom w:val="single" w:sz="4" w:space="0" w:color="auto"/>
              <w:right w:val="single" w:sz="4" w:space="0" w:color="auto"/>
            </w:tcBorders>
            <w:shd w:val="clear" w:color="auto" w:fill="auto"/>
            <w:noWrap/>
            <w:vAlign w:val="center"/>
          </w:tcPr>
          <w:p w14:paraId="348D4FF3" w14:textId="77777777" w:rsidR="000C5CBB" w:rsidRPr="00E9604E" w:rsidRDefault="000C5CBB" w:rsidP="00E9604E">
            <w:pPr>
              <w:pStyle w:val="Sinespaciado"/>
              <w:rPr>
                <w:sz w:val="14"/>
                <w:szCs w:val="14"/>
                <w:lang w:eastAsia="es-SV"/>
              </w:rPr>
            </w:pPr>
            <w:r w:rsidRPr="00E9604E">
              <w:rPr>
                <w:sz w:val="14"/>
                <w:szCs w:val="14"/>
                <w:lang w:eastAsia="es-SV"/>
              </w:rPr>
              <w:t xml:space="preserve">Hacienda </w:t>
            </w:r>
            <w:proofErr w:type="spellStart"/>
            <w:r w:rsidRPr="00E9604E">
              <w:rPr>
                <w:sz w:val="14"/>
                <w:szCs w:val="14"/>
                <w:lang w:eastAsia="es-SV"/>
              </w:rPr>
              <w:t>Miravalle</w:t>
            </w:r>
            <w:proofErr w:type="spellEnd"/>
            <w:r w:rsidRPr="00E9604E">
              <w:rPr>
                <w:sz w:val="14"/>
                <w:szCs w:val="14"/>
                <w:lang w:eastAsia="es-SV"/>
              </w:rPr>
              <w:t xml:space="preserve">, </w:t>
            </w:r>
            <w:r w:rsidRPr="00E9604E">
              <w:rPr>
                <w:sz w:val="14"/>
                <w:szCs w:val="14"/>
                <w:lang w:eastAsia="es-SV"/>
              </w:rPr>
              <w:br/>
              <w:t>Porción Cuatro (El Oratorio)</w:t>
            </w:r>
          </w:p>
        </w:tc>
        <w:tc>
          <w:tcPr>
            <w:tcW w:w="2678" w:type="dxa"/>
            <w:tcBorders>
              <w:top w:val="single" w:sz="4" w:space="0" w:color="auto"/>
              <w:left w:val="nil"/>
              <w:bottom w:val="single" w:sz="4" w:space="0" w:color="auto"/>
              <w:right w:val="single" w:sz="4" w:space="0" w:color="auto"/>
            </w:tcBorders>
            <w:vAlign w:val="center"/>
          </w:tcPr>
          <w:p w14:paraId="2C40ED14" w14:textId="77777777" w:rsidR="000C5CBB" w:rsidRPr="00E9604E" w:rsidRDefault="000C5CBB" w:rsidP="00E9604E">
            <w:pPr>
              <w:pStyle w:val="Sinespaciado"/>
              <w:rPr>
                <w:sz w:val="14"/>
                <w:szCs w:val="14"/>
                <w:lang w:eastAsia="es-SV"/>
              </w:rPr>
            </w:pPr>
            <w:r w:rsidRPr="00E9604E">
              <w:rPr>
                <w:sz w:val="14"/>
                <w:szCs w:val="14"/>
                <w:lang w:eastAsia="es-SV"/>
              </w:rPr>
              <w:t xml:space="preserve">197 </w:t>
            </w:r>
            <w:proofErr w:type="spellStart"/>
            <w:r w:rsidRPr="00E9604E">
              <w:rPr>
                <w:sz w:val="14"/>
                <w:szCs w:val="14"/>
                <w:lang w:eastAsia="es-SV"/>
              </w:rPr>
              <w:t>Hás</w:t>
            </w:r>
            <w:proofErr w:type="spellEnd"/>
            <w:r w:rsidRPr="00E9604E">
              <w:rPr>
                <w:sz w:val="14"/>
                <w:szCs w:val="14"/>
                <w:lang w:eastAsia="es-SV"/>
              </w:rPr>
              <w:t xml:space="preserve">. 09 </w:t>
            </w:r>
            <w:proofErr w:type="spellStart"/>
            <w:r w:rsidRPr="00E9604E">
              <w:rPr>
                <w:sz w:val="14"/>
                <w:szCs w:val="14"/>
                <w:lang w:eastAsia="es-SV"/>
              </w:rPr>
              <w:t>Ás</w:t>
            </w:r>
            <w:proofErr w:type="spellEnd"/>
            <w:r w:rsidRPr="00E9604E">
              <w:rPr>
                <w:sz w:val="14"/>
                <w:szCs w:val="14"/>
                <w:lang w:eastAsia="es-SV"/>
              </w:rPr>
              <w:t xml:space="preserve">. 25.35 </w:t>
            </w:r>
            <w:proofErr w:type="spellStart"/>
            <w:r w:rsidRPr="00E9604E">
              <w:rPr>
                <w:sz w:val="14"/>
                <w:szCs w:val="14"/>
                <w:lang w:eastAsia="es-SV"/>
              </w:rPr>
              <w:t>Cás</w:t>
            </w:r>
            <w:proofErr w:type="spellEnd"/>
            <w:r w:rsidRPr="00E9604E">
              <w:rPr>
                <w:sz w:val="14"/>
                <w:szCs w:val="14"/>
                <w:lang w:eastAsia="es-SV"/>
              </w:rPr>
              <w:t>.</w:t>
            </w:r>
          </w:p>
        </w:tc>
        <w:tc>
          <w:tcPr>
            <w:tcW w:w="2962" w:type="dxa"/>
            <w:tcBorders>
              <w:top w:val="single" w:sz="4" w:space="0" w:color="auto"/>
              <w:left w:val="single" w:sz="4" w:space="0" w:color="auto"/>
              <w:bottom w:val="single" w:sz="4" w:space="0" w:color="auto"/>
              <w:right w:val="single" w:sz="4" w:space="0" w:color="auto"/>
            </w:tcBorders>
            <w:vAlign w:val="center"/>
          </w:tcPr>
          <w:p w14:paraId="51D3DCE6" w14:textId="77777777" w:rsidR="000C5CBB" w:rsidRPr="00E9604E" w:rsidRDefault="000C5CBB" w:rsidP="00E9604E">
            <w:pPr>
              <w:pStyle w:val="Sinespaciado"/>
              <w:rPr>
                <w:sz w:val="14"/>
                <w:szCs w:val="14"/>
                <w:lang w:eastAsia="es-SV"/>
              </w:rPr>
            </w:pPr>
            <w:r w:rsidRPr="00E9604E">
              <w:rPr>
                <w:sz w:val="14"/>
                <w:szCs w:val="14"/>
                <w:lang w:eastAsia="es-SV"/>
              </w:rPr>
              <w:t>Punto II-2-b) del Acta Ordinaria No.1-89 de fecha 10 de enero de 1989.</w:t>
            </w:r>
          </w:p>
        </w:tc>
      </w:tr>
      <w:tr w:rsidR="000C5CBB" w:rsidRPr="00B12622" w14:paraId="24ACF57B" w14:textId="77777777" w:rsidTr="00E9604E">
        <w:trPr>
          <w:trHeight w:val="15"/>
        </w:trPr>
        <w:tc>
          <w:tcPr>
            <w:tcW w:w="2288" w:type="dxa"/>
            <w:tcBorders>
              <w:top w:val="nil"/>
              <w:left w:val="single" w:sz="4" w:space="0" w:color="auto"/>
              <w:bottom w:val="double" w:sz="4" w:space="0" w:color="auto"/>
              <w:right w:val="single" w:sz="4" w:space="0" w:color="auto"/>
            </w:tcBorders>
            <w:shd w:val="clear" w:color="auto" w:fill="auto"/>
            <w:noWrap/>
            <w:vAlign w:val="center"/>
          </w:tcPr>
          <w:p w14:paraId="50498404" w14:textId="77777777" w:rsidR="000C5CBB" w:rsidRPr="00E9604E" w:rsidRDefault="000C5CBB" w:rsidP="00E9604E">
            <w:pPr>
              <w:pStyle w:val="Sinespaciado"/>
              <w:rPr>
                <w:sz w:val="14"/>
                <w:szCs w:val="14"/>
                <w:lang w:eastAsia="es-SV"/>
              </w:rPr>
            </w:pPr>
            <w:r w:rsidRPr="00E9604E">
              <w:rPr>
                <w:sz w:val="14"/>
                <w:szCs w:val="14"/>
                <w:lang w:eastAsia="es-SV"/>
              </w:rPr>
              <w:t xml:space="preserve">Hacienda </w:t>
            </w:r>
            <w:proofErr w:type="spellStart"/>
            <w:r w:rsidRPr="00E9604E">
              <w:rPr>
                <w:sz w:val="14"/>
                <w:szCs w:val="14"/>
                <w:lang w:eastAsia="es-SV"/>
              </w:rPr>
              <w:t>Miravalle</w:t>
            </w:r>
            <w:proofErr w:type="spellEnd"/>
            <w:r w:rsidRPr="00E9604E">
              <w:rPr>
                <w:sz w:val="14"/>
                <w:szCs w:val="14"/>
                <w:lang w:eastAsia="es-SV"/>
              </w:rPr>
              <w:t xml:space="preserve">, </w:t>
            </w:r>
            <w:r w:rsidRPr="00E9604E">
              <w:rPr>
                <w:sz w:val="14"/>
                <w:szCs w:val="14"/>
                <w:lang w:eastAsia="es-SV"/>
              </w:rPr>
              <w:br/>
              <w:t>Porción Cinco (Las Marías)</w:t>
            </w:r>
          </w:p>
        </w:tc>
        <w:tc>
          <w:tcPr>
            <w:tcW w:w="2678" w:type="dxa"/>
            <w:tcBorders>
              <w:top w:val="single" w:sz="4" w:space="0" w:color="auto"/>
              <w:left w:val="nil"/>
              <w:bottom w:val="double" w:sz="4" w:space="0" w:color="auto"/>
              <w:right w:val="single" w:sz="4" w:space="0" w:color="auto"/>
            </w:tcBorders>
            <w:vAlign w:val="center"/>
          </w:tcPr>
          <w:p w14:paraId="2F5A64BF" w14:textId="77777777" w:rsidR="000C5CBB" w:rsidRPr="00E9604E" w:rsidRDefault="000C5CBB" w:rsidP="00E9604E">
            <w:pPr>
              <w:pStyle w:val="Sinespaciado"/>
              <w:rPr>
                <w:sz w:val="14"/>
                <w:szCs w:val="14"/>
                <w:lang w:eastAsia="es-SV"/>
              </w:rPr>
            </w:pPr>
            <w:r w:rsidRPr="00E9604E">
              <w:rPr>
                <w:sz w:val="14"/>
                <w:szCs w:val="14"/>
                <w:lang w:eastAsia="es-SV"/>
              </w:rPr>
              <w:t xml:space="preserve">185 </w:t>
            </w:r>
            <w:proofErr w:type="spellStart"/>
            <w:r w:rsidRPr="00E9604E">
              <w:rPr>
                <w:sz w:val="14"/>
                <w:szCs w:val="14"/>
                <w:lang w:eastAsia="es-SV"/>
              </w:rPr>
              <w:t>Hás</w:t>
            </w:r>
            <w:proofErr w:type="spellEnd"/>
            <w:r w:rsidRPr="00E9604E">
              <w:rPr>
                <w:sz w:val="14"/>
                <w:szCs w:val="14"/>
                <w:lang w:eastAsia="es-SV"/>
              </w:rPr>
              <w:t xml:space="preserve">. 20 </w:t>
            </w:r>
            <w:proofErr w:type="spellStart"/>
            <w:r w:rsidRPr="00E9604E">
              <w:rPr>
                <w:sz w:val="14"/>
                <w:szCs w:val="14"/>
                <w:lang w:eastAsia="es-SV"/>
              </w:rPr>
              <w:t>Ás</w:t>
            </w:r>
            <w:proofErr w:type="spellEnd"/>
            <w:r w:rsidRPr="00E9604E">
              <w:rPr>
                <w:sz w:val="14"/>
                <w:szCs w:val="14"/>
                <w:lang w:eastAsia="es-SV"/>
              </w:rPr>
              <w:t xml:space="preserve">. 00.00 </w:t>
            </w:r>
            <w:proofErr w:type="spellStart"/>
            <w:r w:rsidRPr="00E9604E">
              <w:rPr>
                <w:sz w:val="14"/>
                <w:szCs w:val="14"/>
                <w:lang w:eastAsia="es-SV"/>
              </w:rPr>
              <w:t>Cás</w:t>
            </w:r>
            <w:proofErr w:type="spellEnd"/>
            <w:r w:rsidRPr="00E9604E">
              <w:rPr>
                <w:sz w:val="14"/>
                <w:szCs w:val="14"/>
                <w:lang w:eastAsia="es-SV"/>
              </w:rPr>
              <w:t>.</w:t>
            </w:r>
          </w:p>
        </w:tc>
        <w:tc>
          <w:tcPr>
            <w:tcW w:w="2962" w:type="dxa"/>
            <w:tcBorders>
              <w:top w:val="single" w:sz="4" w:space="0" w:color="auto"/>
              <w:left w:val="single" w:sz="4" w:space="0" w:color="auto"/>
              <w:bottom w:val="double" w:sz="4" w:space="0" w:color="auto"/>
              <w:right w:val="single" w:sz="4" w:space="0" w:color="auto"/>
            </w:tcBorders>
            <w:vAlign w:val="center"/>
          </w:tcPr>
          <w:p w14:paraId="39D7BE51" w14:textId="77777777" w:rsidR="000C5CBB" w:rsidRPr="00E9604E" w:rsidRDefault="000C5CBB" w:rsidP="00E9604E">
            <w:pPr>
              <w:pStyle w:val="Sinespaciado"/>
              <w:rPr>
                <w:sz w:val="14"/>
                <w:szCs w:val="14"/>
                <w:lang w:eastAsia="es-SV"/>
              </w:rPr>
            </w:pPr>
            <w:r w:rsidRPr="00E9604E">
              <w:rPr>
                <w:sz w:val="14"/>
                <w:szCs w:val="14"/>
                <w:lang w:eastAsia="es-SV"/>
              </w:rPr>
              <w:t>Punto II-2-c del Acta Ordinaria No.1-89 de fecha 10 de enero de 1989.</w:t>
            </w:r>
          </w:p>
        </w:tc>
      </w:tr>
      <w:tr w:rsidR="000C5CBB" w14:paraId="54C98951" w14:textId="77777777" w:rsidTr="00E9604E">
        <w:trPr>
          <w:trHeight w:val="15"/>
        </w:trPr>
        <w:tc>
          <w:tcPr>
            <w:tcW w:w="2288" w:type="dxa"/>
            <w:tcBorders>
              <w:top w:val="nil"/>
              <w:left w:val="single" w:sz="4" w:space="0" w:color="auto"/>
              <w:bottom w:val="double" w:sz="4" w:space="0" w:color="auto"/>
              <w:right w:val="single" w:sz="4" w:space="0" w:color="auto"/>
            </w:tcBorders>
            <w:shd w:val="clear" w:color="auto" w:fill="auto"/>
            <w:noWrap/>
            <w:vAlign w:val="center"/>
          </w:tcPr>
          <w:p w14:paraId="1A52312C" w14:textId="77777777" w:rsidR="000C5CBB" w:rsidRPr="00E9604E" w:rsidRDefault="000C5CBB" w:rsidP="00E9604E">
            <w:pPr>
              <w:pStyle w:val="Sinespaciado"/>
              <w:rPr>
                <w:sz w:val="14"/>
                <w:szCs w:val="14"/>
                <w:lang w:eastAsia="es-SV"/>
              </w:rPr>
            </w:pPr>
            <w:r w:rsidRPr="00E9604E">
              <w:rPr>
                <w:sz w:val="14"/>
                <w:szCs w:val="14"/>
                <w:lang w:eastAsia="es-SV"/>
              </w:rPr>
              <w:t xml:space="preserve">Hacienda </w:t>
            </w:r>
            <w:proofErr w:type="spellStart"/>
            <w:r w:rsidRPr="00E9604E">
              <w:rPr>
                <w:sz w:val="14"/>
                <w:szCs w:val="14"/>
                <w:lang w:eastAsia="es-SV"/>
              </w:rPr>
              <w:t>Miravalle</w:t>
            </w:r>
            <w:proofErr w:type="spellEnd"/>
            <w:r w:rsidRPr="00E9604E">
              <w:rPr>
                <w:sz w:val="14"/>
                <w:szCs w:val="14"/>
                <w:lang w:eastAsia="es-SV"/>
              </w:rPr>
              <w:t xml:space="preserve">, </w:t>
            </w:r>
            <w:r w:rsidRPr="00E9604E">
              <w:rPr>
                <w:sz w:val="14"/>
                <w:szCs w:val="14"/>
                <w:lang w:eastAsia="es-SV"/>
              </w:rPr>
              <w:br/>
              <w:t>Porción Seis (La Casona)</w:t>
            </w:r>
          </w:p>
        </w:tc>
        <w:tc>
          <w:tcPr>
            <w:tcW w:w="2678" w:type="dxa"/>
            <w:tcBorders>
              <w:top w:val="single" w:sz="4" w:space="0" w:color="auto"/>
              <w:left w:val="nil"/>
              <w:bottom w:val="double" w:sz="4" w:space="0" w:color="auto"/>
              <w:right w:val="single" w:sz="4" w:space="0" w:color="auto"/>
            </w:tcBorders>
            <w:vAlign w:val="center"/>
          </w:tcPr>
          <w:p w14:paraId="5E353562" w14:textId="77777777" w:rsidR="000C5CBB" w:rsidRPr="00E9604E" w:rsidRDefault="000C5CBB" w:rsidP="00E9604E">
            <w:pPr>
              <w:pStyle w:val="Sinespaciado"/>
              <w:rPr>
                <w:sz w:val="14"/>
                <w:szCs w:val="14"/>
                <w:lang w:eastAsia="es-SV"/>
              </w:rPr>
            </w:pPr>
            <w:r w:rsidRPr="00E9604E">
              <w:rPr>
                <w:sz w:val="14"/>
                <w:szCs w:val="14"/>
                <w:lang w:eastAsia="es-SV"/>
              </w:rPr>
              <w:t xml:space="preserve">188 </w:t>
            </w:r>
            <w:proofErr w:type="spellStart"/>
            <w:r w:rsidRPr="00E9604E">
              <w:rPr>
                <w:sz w:val="14"/>
                <w:szCs w:val="14"/>
                <w:lang w:eastAsia="es-SV"/>
              </w:rPr>
              <w:t>Hás</w:t>
            </w:r>
            <w:proofErr w:type="spellEnd"/>
            <w:r w:rsidRPr="00E9604E">
              <w:rPr>
                <w:sz w:val="14"/>
                <w:szCs w:val="14"/>
                <w:lang w:eastAsia="es-SV"/>
              </w:rPr>
              <w:t xml:space="preserve"> 51 </w:t>
            </w:r>
            <w:proofErr w:type="spellStart"/>
            <w:r w:rsidRPr="00E9604E">
              <w:rPr>
                <w:sz w:val="14"/>
                <w:szCs w:val="14"/>
                <w:lang w:eastAsia="es-SV"/>
              </w:rPr>
              <w:t>Ás</w:t>
            </w:r>
            <w:proofErr w:type="spellEnd"/>
            <w:r w:rsidRPr="00E9604E">
              <w:rPr>
                <w:sz w:val="14"/>
                <w:szCs w:val="14"/>
                <w:lang w:eastAsia="es-SV"/>
              </w:rPr>
              <w:t xml:space="preserve">. 46.31 </w:t>
            </w:r>
            <w:proofErr w:type="spellStart"/>
            <w:r w:rsidRPr="00E9604E">
              <w:rPr>
                <w:sz w:val="14"/>
                <w:szCs w:val="14"/>
                <w:lang w:eastAsia="es-SV"/>
              </w:rPr>
              <w:t>Cás</w:t>
            </w:r>
            <w:proofErr w:type="spellEnd"/>
            <w:r w:rsidRPr="00E9604E">
              <w:rPr>
                <w:sz w:val="14"/>
                <w:szCs w:val="14"/>
                <w:lang w:eastAsia="es-SV"/>
              </w:rPr>
              <w:t>.</w:t>
            </w:r>
          </w:p>
        </w:tc>
        <w:tc>
          <w:tcPr>
            <w:tcW w:w="2962" w:type="dxa"/>
            <w:tcBorders>
              <w:top w:val="single" w:sz="4" w:space="0" w:color="auto"/>
              <w:left w:val="single" w:sz="4" w:space="0" w:color="auto"/>
              <w:bottom w:val="double" w:sz="4" w:space="0" w:color="auto"/>
              <w:right w:val="single" w:sz="4" w:space="0" w:color="auto"/>
            </w:tcBorders>
            <w:vAlign w:val="center"/>
          </w:tcPr>
          <w:p w14:paraId="3A4DC69F" w14:textId="77777777" w:rsidR="000C5CBB" w:rsidRPr="00E9604E" w:rsidRDefault="000C5CBB" w:rsidP="00E9604E">
            <w:pPr>
              <w:pStyle w:val="Sinespaciado"/>
              <w:rPr>
                <w:rFonts w:ascii="Museo Sans 300" w:hAnsi="Museo Sans 300"/>
                <w:sz w:val="14"/>
                <w:szCs w:val="14"/>
                <w:lang w:eastAsia="es-SV"/>
              </w:rPr>
            </w:pPr>
            <w:r w:rsidRPr="00E9604E">
              <w:rPr>
                <w:sz w:val="14"/>
                <w:szCs w:val="14"/>
                <w:lang w:eastAsia="es-SV"/>
              </w:rPr>
              <w:t>Punto VII-a del Acta Ordinaria No.22-94 de fecha 21 de julio de 1994.</w:t>
            </w:r>
          </w:p>
        </w:tc>
      </w:tr>
      <w:tr w:rsidR="000C5CBB" w:rsidRPr="008E6288" w14:paraId="557A0763" w14:textId="77777777" w:rsidTr="00E9604E">
        <w:trPr>
          <w:trHeight w:val="15"/>
        </w:trPr>
        <w:tc>
          <w:tcPr>
            <w:tcW w:w="228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2A5D42C" w14:textId="77777777" w:rsidR="000C5CBB" w:rsidRPr="00E9604E" w:rsidRDefault="000C5CBB" w:rsidP="00E9604E">
            <w:pPr>
              <w:pStyle w:val="Sinespaciado"/>
              <w:rPr>
                <w:sz w:val="14"/>
                <w:szCs w:val="14"/>
                <w:lang w:eastAsia="es-SV"/>
              </w:rPr>
            </w:pPr>
            <w:r w:rsidRPr="00E9604E">
              <w:rPr>
                <w:b/>
                <w:sz w:val="14"/>
                <w:szCs w:val="14"/>
                <w:lang w:eastAsia="es-SV"/>
              </w:rPr>
              <w:t>TOTAL</w:t>
            </w:r>
          </w:p>
        </w:tc>
        <w:tc>
          <w:tcPr>
            <w:tcW w:w="2678" w:type="dxa"/>
            <w:tcBorders>
              <w:top w:val="double" w:sz="4" w:space="0" w:color="auto"/>
              <w:left w:val="single" w:sz="4" w:space="0" w:color="auto"/>
              <w:bottom w:val="single" w:sz="4" w:space="0" w:color="auto"/>
              <w:right w:val="single" w:sz="4" w:space="0" w:color="auto"/>
            </w:tcBorders>
            <w:vAlign w:val="center"/>
          </w:tcPr>
          <w:p w14:paraId="3EC97D77" w14:textId="77777777" w:rsidR="000C5CBB" w:rsidRPr="00E9604E" w:rsidRDefault="000C5CBB" w:rsidP="00E9604E">
            <w:pPr>
              <w:pStyle w:val="Sinespaciado"/>
              <w:rPr>
                <w:b/>
                <w:sz w:val="14"/>
                <w:szCs w:val="14"/>
                <w:lang w:eastAsia="es-SV"/>
              </w:rPr>
            </w:pPr>
            <w:r w:rsidRPr="00E9604E">
              <w:rPr>
                <w:b/>
                <w:sz w:val="14"/>
                <w:szCs w:val="14"/>
                <w:lang w:eastAsia="es-SV"/>
              </w:rPr>
              <w:t xml:space="preserve">1,424 </w:t>
            </w:r>
            <w:proofErr w:type="spellStart"/>
            <w:r w:rsidRPr="00E9604E">
              <w:rPr>
                <w:b/>
                <w:sz w:val="14"/>
                <w:szCs w:val="14"/>
                <w:lang w:eastAsia="es-SV"/>
              </w:rPr>
              <w:t>Hás</w:t>
            </w:r>
            <w:proofErr w:type="spellEnd"/>
            <w:r w:rsidRPr="00E9604E">
              <w:rPr>
                <w:b/>
                <w:sz w:val="14"/>
                <w:szCs w:val="14"/>
                <w:lang w:eastAsia="es-SV"/>
              </w:rPr>
              <w:t xml:space="preserve"> 10 </w:t>
            </w:r>
            <w:proofErr w:type="spellStart"/>
            <w:r w:rsidRPr="00E9604E">
              <w:rPr>
                <w:b/>
                <w:sz w:val="14"/>
                <w:szCs w:val="14"/>
                <w:lang w:eastAsia="es-SV"/>
              </w:rPr>
              <w:t>Ás</w:t>
            </w:r>
            <w:proofErr w:type="spellEnd"/>
            <w:r w:rsidRPr="00E9604E">
              <w:rPr>
                <w:b/>
                <w:sz w:val="14"/>
                <w:szCs w:val="14"/>
                <w:lang w:eastAsia="es-SV"/>
              </w:rPr>
              <w:t xml:space="preserve">. 06.50 </w:t>
            </w:r>
            <w:proofErr w:type="spellStart"/>
            <w:r w:rsidRPr="00E9604E">
              <w:rPr>
                <w:b/>
                <w:sz w:val="14"/>
                <w:szCs w:val="14"/>
                <w:lang w:eastAsia="es-SV"/>
              </w:rPr>
              <w:t>Cás</w:t>
            </w:r>
            <w:proofErr w:type="spellEnd"/>
            <w:r w:rsidRPr="00E9604E">
              <w:rPr>
                <w:b/>
                <w:sz w:val="14"/>
                <w:szCs w:val="14"/>
                <w:lang w:eastAsia="es-SV"/>
              </w:rPr>
              <w:t>.</w:t>
            </w:r>
          </w:p>
        </w:tc>
        <w:tc>
          <w:tcPr>
            <w:tcW w:w="2962" w:type="dxa"/>
            <w:tcBorders>
              <w:top w:val="double" w:sz="4" w:space="0" w:color="auto"/>
              <w:left w:val="single" w:sz="4" w:space="0" w:color="auto"/>
              <w:bottom w:val="single" w:sz="4" w:space="0" w:color="auto"/>
              <w:right w:val="single" w:sz="4" w:space="0" w:color="auto"/>
            </w:tcBorders>
            <w:vAlign w:val="center"/>
          </w:tcPr>
          <w:p w14:paraId="52DF2422" w14:textId="77777777" w:rsidR="000C5CBB" w:rsidRPr="00E9604E" w:rsidRDefault="000C5CBB" w:rsidP="00E9604E">
            <w:pPr>
              <w:pStyle w:val="Sinespaciado"/>
              <w:rPr>
                <w:sz w:val="14"/>
                <w:szCs w:val="14"/>
                <w:lang w:eastAsia="es-SV"/>
              </w:rPr>
            </w:pPr>
          </w:p>
        </w:tc>
      </w:tr>
    </w:tbl>
    <w:p w14:paraId="457A5567" w14:textId="77777777" w:rsidR="000C5CBB" w:rsidRPr="002C538A" w:rsidRDefault="000C5CBB" w:rsidP="000C5CBB">
      <w:pPr>
        <w:pStyle w:val="Prrafodelista"/>
        <w:spacing w:line="360" w:lineRule="auto"/>
        <w:jc w:val="both"/>
        <w:rPr>
          <w:rFonts w:ascii="Arial Narrow" w:hAnsi="Arial Narrow"/>
          <w:szCs w:val="28"/>
        </w:rPr>
      </w:pPr>
    </w:p>
    <w:p w14:paraId="012B349A" w14:textId="77777777" w:rsidR="000C5CBB" w:rsidRPr="00F51B1C" w:rsidRDefault="000C5CBB" w:rsidP="00F51B1C">
      <w:pPr>
        <w:pStyle w:val="Prrafodelista"/>
        <w:spacing w:after="0" w:line="240" w:lineRule="auto"/>
        <w:ind w:left="1134"/>
        <w:jc w:val="both"/>
        <w:rPr>
          <w:rFonts w:ascii="Museo Sans 300" w:hAnsi="Museo Sans 300"/>
          <w:sz w:val="24"/>
          <w:szCs w:val="24"/>
        </w:rPr>
      </w:pPr>
      <w:r w:rsidRPr="00F51B1C">
        <w:rPr>
          <w:rFonts w:ascii="Museo Sans 300" w:hAnsi="Museo Sans 300"/>
          <w:sz w:val="24"/>
          <w:szCs w:val="24"/>
        </w:rPr>
        <w:t>Por un valor total de $6, 407,996.58 a razón de $4,499.68 por hectárea y  de $ 0.449968 por metro cuadrado.</w:t>
      </w:r>
    </w:p>
    <w:p w14:paraId="718DA5CC" w14:textId="77777777" w:rsidR="000C5CBB" w:rsidRPr="00F51B1C" w:rsidRDefault="000C5CBB" w:rsidP="00F51B1C">
      <w:pPr>
        <w:pStyle w:val="Prrafodelista"/>
        <w:spacing w:after="0" w:line="240" w:lineRule="auto"/>
        <w:jc w:val="both"/>
        <w:rPr>
          <w:rFonts w:ascii="Museo Sans 300" w:hAnsi="Museo Sans 300"/>
          <w:sz w:val="24"/>
          <w:szCs w:val="24"/>
        </w:rPr>
      </w:pPr>
    </w:p>
    <w:p w14:paraId="621E899B" w14:textId="4DB3517D" w:rsidR="000C5CBB" w:rsidRPr="003C1199" w:rsidRDefault="000C5CBB" w:rsidP="003C1199">
      <w:pPr>
        <w:pStyle w:val="Prrafodelista"/>
        <w:numPr>
          <w:ilvl w:val="0"/>
          <w:numId w:val="21"/>
        </w:numPr>
        <w:spacing w:after="0" w:line="240" w:lineRule="auto"/>
        <w:ind w:left="1134" w:hanging="708"/>
        <w:contextualSpacing w:val="0"/>
        <w:jc w:val="both"/>
        <w:rPr>
          <w:rFonts w:ascii="Museo Sans 300" w:hAnsi="Museo Sans 300"/>
          <w:sz w:val="24"/>
          <w:szCs w:val="24"/>
        </w:rPr>
      </w:pPr>
      <w:r w:rsidRPr="00F51B1C">
        <w:rPr>
          <w:rFonts w:ascii="Museo Sans 300" w:hAnsi="Museo Sans 300"/>
          <w:sz w:val="24"/>
          <w:szCs w:val="24"/>
        </w:rPr>
        <w:t>Mediante el Punto XI de</w:t>
      </w:r>
      <w:r w:rsidR="00114AB9" w:rsidRPr="00F51B1C">
        <w:rPr>
          <w:rFonts w:ascii="Museo Sans 300" w:hAnsi="Museo Sans 300"/>
          <w:sz w:val="24"/>
          <w:szCs w:val="24"/>
        </w:rPr>
        <w:t>l</w:t>
      </w:r>
      <w:r w:rsidRPr="00F51B1C">
        <w:rPr>
          <w:rFonts w:ascii="Museo Sans 300" w:hAnsi="Museo Sans 300"/>
          <w:sz w:val="24"/>
          <w:szCs w:val="24"/>
        </w:rPr>
        <w:t xml:space="preserve"> Acta de Sesión Ordinaria  26-20</w:t>
      </w:r>
      <w:r w:rsidR="00114AB9" w:rsidRPr="00F51B1C">
        <w:rPr>
          <w:rFonts w:ascii="Museo Sans 300" w:hAnsi="Museo Sans 300"/>
          <w:sz w:val="24"/>
          <w:szCs w:val="24"/>
        </w:rPr>
        <w:t>09 de fecha 19 de agosto de</w:t>
      </w:r>
      <w:r w:rsidRPr="00F51B1C">
        <w:rPr>
          <w:rFonts w:ascii="Museo Sans 300" w:hAnsi="Museo Sans 300"/>
          <w:sz w:val="24"/>
          <w:szCs w:val="24"/>
        </w:rPr>
        <w:t xml:space="preserve"> 2009, se aprobó el Proyecto de Asentamiento Comunitario HACIENDA MIRAVALLE, SECTOR LA CASONA, (COOPERTIVA 5, 6 Y 7), pero debido a la aprobación de nuevos planos por parte del Centro Nacional de Registros, fue modificado por el Punto VII de Acta de Sesión Ordinaria 27-2021, de fecha 08 de octubre de 2021, donde se aprobó el </w:t>
      </w:r>
      <w:r w:rsidRPr="00F51B1C">
        <w:rPr>
          <w:rFonts w:ascii="Museo Sans 300" w:hAnsi="Museo Sans 300"/>
          <w:b/>
          <w:sz w:val="24"/>
          <w:szCs w:val="24"/>
        </w:rPr>
        <w:t>Proyecto de Asentamiento Comunitario identificado como HACIENDA MIRAVALLE PORCIÓN SEIS “LA CASONA”, PORCION SEIS-UNO POLIGONO “E”,</w:t>
      </w:r>
      <w:r w:rsidRPr="00F51B1C">
        <w:rPr>
          <w:rFonts w:ascii="Museo Sans 300" w:hAnsi="Museo Sans 300"/>
          <w:sz w:val="24"/>
          <w:szCs w:val="24"/>
        </w:rPr>
        <w:t xml:space="preserve"> en el inmueble en mención que comprende: </w:t>
      </w:r>
      <w:r w:rsidR="003C1199">
        <w:rPr>
          <w:rFonts w:ascii="Museo Sans 300" w:hAnsi="Museo Sans 300"/>
          <w:sz w:val="24"/>
          <w:szCs w:val="24"/>
        </w:rPr>
        <w:t>---</w:t>
      </w:r>
      <w:r w:rsidRPr="00F51B1C">
        <w:rPr>
          <w:rFonts w:ascii="Museo Sans 300" w:hAnsi="Museo Sans 300"/>
          <w:sz w:val="24"/>
          <w:szCs w:val="24"/>
        </w:rPr>
        <w:t xml:space="preserve"> solares en los polígonos A y B, y Calles, en un área de 00 </w:t>
      </w:r>
      <w:proofErr w:type="spellStart"/>
      <w:r w:rsidRPr="00F51B1C">
        <w:rPr>
          <w:rFonts w:ascii="Museo Sans 300" w:hAnsi="Museo Sans 300"/>
          <w:sz w:val="24"/>
          <w:szCs w:val="24"/>
        </w:rPr>
        <w:t>Hás</w:t>
      </w:r>
      <w:proofErr w:type="spellEnd"/>
      <w:r w:rsidRPr="00F51B1C">
        <w:rPr>
          <w:rFonts w:ascii="Museo Sans 300" w:hAnsi="Museo Sans 300"/>
          <w:sz w:val="24"/>
          <w:szCs w:val="24"/>
        </w:rPr>
        <w:t xml:space="preserve">., 28 </w:t>
      </w:r>
      <w:proofErr w:type="spellStart"/>
      <w:r w:rsidRPr="00F51B1C">
        <w:rPr>
          <w:rFonts w:ascii="Museo Sans 300" w:hAnsi="Museo Sans 300"/>
          <w:sz w:val="24"/>
          <w:szCs w:val="24"/>
        </w:rPr>
        <w:t>Ás</w:t>
      </w:r>
      <w:proofErr w:type="spellEnd"/>
      <w:r w:rsidRPr="00F51B1C">
        <w:rPr>
          <w:rFonts w:ascii="Museo Sans 300" w:hAnsi="Museo Sans 300"/>
          <w:sz w:val="24"/>
          <w:szCs w:val="24"/>
        </w:rPr>
        <w:t xml:space="preserve">., 64.43 </w:t>
      </w:r>
      <w:proofErr w:type="spellStart"/>
      <w:r w:rsidRPr="00F51B1C">
        <w:rPr>
          <w:rFonts w:ascii="Museo Sans 300" w:hAnsi="Museo Sans 300"/>
          <w:sz w:val="24"/>
          <w:szCs w:val="24"/>
        </w:rPr>
        <w:t>Cás</w:t>
      </w:r>
      <w:proofErr w:type="spellEnd"/>
      <w:r w:rsidRPr="00F51B1C">
        <w:rPr>
          <w:rFonts w:ascii="Museo Sans 300" w:hAnsi="Museo Sans 300"/>
          <w:sz w:val="24"/>
          <w:szCs w:val="24"/>
        </w:rPr>
        <w:t xml:space="preserve">., inscrito a la matrícula </w:t>
      </w:r>
      <w:r w:rsidR="003C1199">
        <w:rPr>
          <w:rFonts w:ascii="Museo Sans 300" w:hAnsi="Museo Sans 300"/>
          <w:sz w:val="24"/>
          <w:szCs w:val="24"/>
        </w:rPr>
        <w:t xml:space="preserve">--- </w:t>
      </w:r>
      <w:r w:rsidRPr="00F51B1C">
        <w:rPr>
          <w:rFonts w:ascii="Museo Sans 300" w:hAnsi="Museo Sans 300"/>
          <w:sz w:val="24"/>
          <w:szCs w:val="24"/>
        </w:rPr>
        <w:t xml:space="preserve">-00000, </w:t>
      </w:r>
      <w:r w:rsidRPr="00F51B1C">
        <w:rPr>
          <w:rFonts w:ascii="Museo Sans 300" w:eastAsiaTheme="minorHAnsi" w:hAnsi="Museo Sans 300"/>
          <w:sz w:val="24"/>
          <w:szCs w:val="24"/>
        </w:rPr>
        <w:t xml:space="preserve">el cual fue modificado por el punto XI del acta de Sesión Ordinario N° 20-2022, de fecha 28 de julio de 2022, únicamente en el sentido de corregir el valor y </w:t>
      </w:r>
      <w:r w:rsidRPr="003C1199">
        <w:rPr>
          <w:rFonts w:ascii="Museo Sans 300" w:eastAsiaTheme="minorHAnsi" w:hAnsi="Museo Sans 300"/>
          <w:sz w:val="24"/>
          <w:szCs w:val="24"/>
        </w:rPr>
        <w:t>forma de adquisición de la propiedad</w:t>
      </w:r>
      <w:r w:rsidRPr="003C1199">
        <w:rPr>
          <w:rFonts w:ascii="Museo Sans 300" w:hAnsi="Museo Sans 300"/>
          <w:sz w:val="24"/>
          <w:szCs w:val="24"/>
        </w:rPr>
        <w:t xml:space="preserve">. </w:t>
      </w:r>
      <w:r w:rsidRPr="003C1199">
        <w:rPr>
          <w:rFonts w:ascii="Museo Sans 300" w:hAnsi="Museo Sans 300"/>
          <w:bCs/>
          <w:sz w:val="24"/>
          <w:szCs w:val="24"/>
          <w:lang w:eastAsia="es-SV"/>
        </w:rPr>
        <w:t xml:space="preserve">Aprobándose el valor de referencia de la zona para los solares de vivienda de $6.76, por metro cuadrado, por lo que se recomienda el precio de venta para estos de $8.04. Lo anterior  de conformidad al procedimiento establecido en el instructivo “Criterio de avalúos para la transferencia de inmueble propiedad de ISTA”, aprobado en el punto XV del Acta de sesión Ordinaria Nº 03-2015, de fecha 21 de enero de 2015 y según reportes de </w:t>
      </w:r>
      <w:proofErr w:type="spellStart"/>
      <w:r w:rsidRPr="003C1199">
        <w:rPr>
          <w:rFonts w:ascii="Museo Sans 300" w:hAnsi="Museo Sans 300"/>
          <w:bCs/>
          <w:sz w:val="24"/>
          <w:szCs w:val="24"/>
          <w:lang w:eastAsia="es-SV"/>
        </w:rPr>
        <w:t>valuós</w:t>
      </w:r>
      <w:proofErr w:type="spellEnd"/>
      <w:r w:rsidRPr="003C1199">
        <w:rPr>
          <w:rFonts w:ascii="Museo Sans 300" w:hAnsi="Museo Sans 300"/>
          <w:bCs/>
          <w:sz w:val="24"/>
          <w:szCs w:val="24"/>
          <w:lang w:eastAsia="es-SV"/>
        </w:rPr>
        <w:t xml:space="preserve"> de fecha 14 de julio de 2022. Inmuebles para beneficiar a peticionarios calificados dentro del Programa  de Nuevas Opciones de Tenencia de la Tierra.</w:t>
      </w:r>
    </w:p>
    <w:p w14:paraId="4891E67C" w14:textId="77777777" w:rsidR="000C5CBB" w:rsidRPr="00F51B1C" w:rsidRDefault="000C5CBB" w:rsidP="00F51B1C">
      <w:pPr>
        <w:pStyle w:val="Prrafodelista"/>
        <w:spacing w:after="0" w:line="240" w:lineRule="auto"/>
        <w:ind w:left="567"/>
        <w:contextualSpacing w:val="0"/>
        <w:jc w:val="both"/>
        <w:rPr>
          <w:rFonts w:ascii="Museo Sans 300" w:hAnsi="Museo Sans 300"/>
          <w:sz w:val="24"/>
          <w:szCs w:val="24"/>
        </w:rPr>
      </w:pPr>
    </w:p>
    <w:p w14:paraId="20440175" w14:textId="77777777" w:rsidR="000C5CBB" w:rsidRPr="00F51B1C" w:rsidRDefault="000C5CBB" w:rsidP="0029175A">
      <w:pPr>
        <w:pStyle w:val="Prrafodelista"/>
        <w:numPr>
          <w:ilvl w:val="0"/>
          <w:numId w:val="21"/>
        </w:numPr>
        <w:spacing w:after="0" w:line="240" w:lineRule="auto"/>
        <w:ind w:left="1134" w:hanging="708"/>
        <w:contextualSpacing w:val="0"/>
        <w:jc w:val="both"/>
        <w:rPr>
          <w:rFonts w:ascii="Museo Sans 300" w:hAnsi="Museo Sans 300"/>
          <w:sz w:val="24"/>
          <w:szCs w:val="24"/>
        </w:rPr>
      </w:pPr>
      <w:r w:rsidRPr="00F51B1C">
        <w:rPr>
          <w:rFonts w:ascii="Museo Sans 300" w:hAnsi="Museo Sans 300" w:cs="Arial"/>
          <w:sz w:val="24"/>
          <w:szCs w:val="24"/>
        </w:rPr>
        <w:lastRenderedPageBreak/>
        <w:t xml:space="preserve">Es necesario advertir a los solicitantes, a través de una cláusula especial en las escrituras correspondientes de compraventa de los inmuebles, que deberán cumplir las medidas ambientales emitidas por la Unidad Ambiental Institucional, referentes a: </w:t>
      </w:r>
    </w:p>
    <w:p w14:paraId="6BF8BA3F" w14:textId="77777777" w:rsidR="000C5CBB" w:rsidRPr="00085A55" w:rsidRDefault="000C5CBB" w:rsidP="000C5CBB">
      <w:pPr>
        <w:pStyle w:val="Prrafodelista"/>
        <w:rPr>
          <w:rFonts w:ascii="Museo Sans 300" w:hAnsi="Museo Sans 300"/>
        </w:rPr>
      </w:pPr>
    </w:p>
    <w:p w14:paraId="400DED6F" w14:textId="77777777" w:rsidR="000C5CBB" w:rsidRPr="006F0BC8" w:rsidRDefault="000C5CBB" w:rsidP="0029175A">
      <w:pPr>
        <w:pStyle w:val="Prrafodelista"/>
        <w:numPr>
          <w:ilvl w:val="0"/>
          <w:numId w:val="20"/>
        </w:numPr>
        <w:spacing w:after="0" w:line="240" w:lineRule="auto"/>
        <w:ind w:left="1418" w:right="-516" w:hanging="284"/>
        <w:jc w:val="both"/>
        <w:rPr>
          <w:rFonts w:ascii="Museo Sans 300" w:hAnsi="Museo Sans 300" w:cs="Arial"/>
          <w:sz w:val="20"/>
          <w:szCs w:val="20"/>
        </w:rPr>
      </w:pPr>
      <w:r w:rsidRPr="006F0BC8">
        <w:rPr>
          <w:rFonts w:ascii="Museo Sans 300" w:hAnsi="Museo Sans 300" w:cs="Arial"/>
          <w:sz w:val="20"/>
          <w:szCs w:val="20"/>
        </w:rPr>
        <w:t>Evitar la tala de árboles en toda la trayectoria de los canales de riego;</w:t>
      </w:r>
    </w:p>
    <w:p w14:paraId="715AA08D" w14:textId="77777777" w:rsidR="000C5CBB" w:rsidRPr="006F0BC8" w:rsidRDefault="000C5CBB" w:rsidP="0029175A">
      <w:pPr>
        <w:pStyle w:val="Prrafodelista"/>
        <w:numPr>
          <w:ilvl w:val="0"/>
          <w:numId w:val="20"/>
        </w:numPr>
        <w:spacing w:after="0" w:line="240" w:lineRule="auto"/>
        <w:ind w:left="1418" w:right="-516" w:hanging="284"/>
        <w:jc w:val="both"/>
        <w:rPr>
          <w:rFonts w:ascii="Museo Sans 300" w:hAnsi="Museo Sans 300" w:cs="Arial"/>
          <w:sz w:val="20"/>
          <w:szCs w:val="20"/>
        </w:rPr>
      </w:pPr>
      <w:r w:rsidRPr="006F0BC8">
        <w:rPr>
          <w:rFonts w:ascii="Museo Sans 300" w:hAnsi="Museo Sans 300" w:cs="Arial"/>
          <w:sz w:val="20"/>
          <w:szCs w:val="20"/>
        </w:rPr>
        <w:t>Evitar o disminuir el uso de agroquímicos en los cultivos;</w:t>
      </w:r>
    </w:p>
    <w:p w14:paraId="3CCE2A46" w14:textId="77777777" w:rsidR="000C5CBB" w:rsidRPr="006F0BC8" w:rsidRDefault="000C5CBB" w:rsidP="0029175A">
      <w:pPr>
        <w:pStyle w:val="Prrafodelista"/>
        <w:numPr>
          <w:ilvl w:val="0"/>
          <w:numId w:val="20"/>
        </w:numPr>
        <w:spacing w:after="0" w:line="240" w:lineRule="auto"/>
        <w:ind w:left="1418" w:right="-516" w:hanging="284"/>
        <w:jc w:val="both"/>
        <w:rPr>
          <w:rFonts w:ascii="Museo Sans 300" w:hAnsi="Museo Sans 300" w:cs="Arial"/>
          <w:sz w:val="20"/>
          <w:szCs w:val="20"/>
        </w:rPr>
      </w:pPr>
      <w:r w:rsidRPr="006F0BC8">
        <w:rPr>
          <w:rFonts w:ascii="Museo Sans 300" w:hAnsi="Museo Sans 300" w:cs="Arial"/>
          <w:sz w:val="20"/>
          <w:szCs w:val="20"/>
        </w:rPr>
        <w:t>Manejo adecuado de los desechos sólidos y las aguas residuales;</w:t>
      </w:r>
    </w:p>
    <w:p w14:paraId="4C388C61" w14:textId="77777777" w:rsidR="000C5CBB" w:rsidRPr="006F0BC8" w:rsidRDefault="000C5CBB" w:rsidP="0029175A">
      <w:pPr>
        <w:pStyle w:val="Prrafodelista"/>
        <w:numPr>
          <w:ilvl w:val="0"/>
          <w:numId w:val="20"/>
        </w:numPr>
        <w:spacing w:after="0" w:line="240" w:lineRule="auto"/>
        <w:ind w:left="1418" w:right="-516" w:hanging="284"/>
        <w:jc w:val="both"/>
        <w:rPr>
          <w:rFonts w:ascii="Museo Sans 300" w:hAnsi="Museo Sans 300" w:cs="Arial"/>
          <w:sz w:val="20"/>
          <w:szCs w:val="20"/>
        </w:rPr>
      </w:pPr>
      <w:r w:rsidRPr="006F0BC8">
        <w:rPr>
          <w:rFonts w:ascii="Museo Sans 300" w:hAnsi="Museo Sans 300" w:cs="Arial"/>
          <w:sz w:val="20"/>
          <w:szCs w:val="20"/>
        </w:rPr>
        <w:t>Evitar las quemas de los desechos sólidos;</w:t>
      </w:r>
    </w:p>
    <w:p w14:paraId="306E53FC" w14:textId="77777777" w:rsidR="000C5CBB" w:rsidRPr="006F0BC8" w:rsidRDefault="000C5CBB" w:rsidP="0029175A">
      <w:pPr>
        <w:pStyle w:val="Prrafodelista"/>
        <w:numPr>
          <w:ilvl w:val="0"/>
          <w:numId w:val="20"/>
        </w:numPr>
        <w:spacing w:after="0" w:line="240" w:lineRule="auto"/>
        <w:ind w:left="1418" w:right="-516" w:hanging="284"/>
        <w:jc w:val="both"/>
        <w:rPr>
          <w:rFonts w:ascii="Museo Sans 300" w:hAnsi="Museo Sans 300" w:cs="Arial"/>
          <w:sz w:val="20"/>
          <w:szCs w:val="20"/>
        </w:rPr>
      </w:pPr>
      <w:r w:rsidRPr="006F0BC8">
        <w:rPr>
          <w:rFonts w:ascii="Museo Sans 300" w:hAnsi="Museo Sans 300" w:cs="Arial"/>
          <w:sz w:val="20"/>
          <w:szCs w:val="20"/>
        </w:rPr>
        <w:t>Reforestar áreas circundantes a los solares de vivienda;</w:t>
      </w:r>
    </w:p>
    <w:p w14:paraId="1398AFDC" w14:textId="77777777" w:rsidR="000C5CBB" w:rsidRPr="006F0BC8" w:rsidRDefault="000C5CBB" w:rsidP="0029175A">
      <w:pPr>
        <w:pStyle w:val="Prrafodelista"/>
        <w:numPr>
          <w:ilvl w:val="0"/>
          <w:numId w:val="20"/>
        </w:numPr>
        <w:spacing w:after="0" w:line="240" w:lineRule="auto"/>
        <w:ind w:left="1418" w:right="-516" w:hanging="284"/>
        <w:jc w:val="both"/>
        <w:rPr>
          <w:rFonts w:ascii="Museo Sans 300" w:hAnsi="Museo Sans 300" w:cs="Arial"/>
          <w:sz w:val="20"/>
          <w:szCs w:val="20"/>
        </w:rPr>
      </w:pPr>
      <w:r w:rsidRPr="006F0BC8">
        <w:rPr>
          <w:rFonts w:ascii="Museo Sans 300" w:hAnsi="Museo Sans 300" w:cs="Arial"/>
          <w:sz w:val="20"/>
          <w:szCs w:val="20"/>
        </w:rPr>
        <w:t xml:space="preserve">Búsqueda de mecanismos de </w:t>
      </w:r>
      <w:proofErr w:type="spellStart"/>
      <w:r w:rsidRPr="006F0BC8">
        <w:rPr>
          <w:rFonts w:ascii="Museo Sans 300" w:hAnsi="Museo Sans 300" w:cs="Arial"/>
          <w:sz w:val="20"/>
          <w:szCs w:val="20"/>
        </w:rPr>
        <w:t>asociatividad</w:t>
      </w:r>
      <w:proofErr w:type="spellEnd"/>
      <w:r w:rsidRPr="006F0BC8">
        <w:rPr>
          <w:rFonts w:ascii="Museo Sans 300" w:hAnsi="Museo Sans 300" w:cs="Arial"/>
          <w:sz w:val="20"/>
          <w:szCs w:val="20"/>
        </w:rPr>
        <w:t>, como la conformación de una ADESCO, para gestionar ante la municipalidad respectiva u organizaciones cooperantes, recursos financieros y asistencia técnica para implementar sistemas de conducción de aguas negras.</w:t>
      </w:r>
    </w:p>
    <w:p w14:paraId="6F437F8F" w14:textId="6527EDC2" w:rsidR="000C5CBB" w:rsidRDefault="000C5CBB" w:rsidP="00F51B1C">
      <w:pPr>
        <w:pStyle w:val="Prrafodelista"/>
        <w:spacing w:after="0" w:line="240" w:lineRule="auto"/>
        <w:ind w:left="1134" w:right="-518"/>
        <w:jc w:val="both"/>
        <w:rPr>
          <w:rFonts w:ascii="Museo Sans 300" w:hAnsi="Museo Sans 300" w:cs="Arial"/>
          <w:sz w:val="24"/>
          <w:szCs w:val="24"/>
        </w:rPr>
      </w:pPr>
      <w:r w:rsidRPr="00F51B1C">
        <w:rPr>
          <w:rFonts w:ascii="Museo Sans 300" w:hAnsi="Museo Sans 300" w:cs="Arial"/>
          <w:sz w:val="24"/>
          <w:szCs w:val="24"/>
        </w:rPr>
        <w:t xml:space="preserve">Lo anterior, de conformidad a lo establecido en Acuerdo Segundo del Punto </w:t>
      </w:r>
      <w:r w:rsidR="006F0BC8" w:rsidRPr="00F51B1C">
        <w:rPr>
          <w:rFonts w:ascii="Museo Sans 300" w:hAnsi="Museo Sans 300" w:cs="Arial"/>
          <w:sz w:val="24"/>
          <w:szCs w:val="24"/>
        </w:rPr>
        <w:t>VIII</w:t>
      </w:r>
      <w:r w:rsidRPr="00F51B1C">
        <w:rPr>
          <w:rFonts w:ascii="Museo Sans 300" w:hAnsi="Museo Sans 300"/>
          <w:sz w:val="24"/>
          <w:szCs w:val="24"/>
        </w:rPr>
        <w:t xml:space="preserve"> de Acta de Sesión Ordinaria N° </w:t>
      </w:r>
      <w:r w:rsidR="006F0BC8" w:rsidRPr="00F51B1C">
        <w:rPr>
          <w:rFonts w:ascii="Museo Sans 300" w:hAnsi="Museo Sans 300"/>
          <w:sz w:val="24"/>
          <w:szCs w:val="24"/>
        </w:rPr>
        <w:t>27</w:t>
      </w:r>
      <w:r w:rsidRPr="00F51B1C">
        <w:rPr>
          <w:rFonts w:ascii="Museo Sans 300" w:hAnsi="Museo Sans 300"/>
          <w:sz w:val="24"/>
          <w:szCs w:val="24"/>
        </w:rPr>
        <w:t xml:space="preserve">-2022, de fecha </w:t>
      </w:r>
      <w:r w:rsidR="006F0BC8" w:rsidRPr="00F51B1C">
        <w:rPr>
          <w:rFonts w:ascii="Museo Sans 300" w:hAnsi="Museo Sans 300"/>
          <w:sz w:val="24"/>
          <w:szCs w:val="24"/>
        </w:rPr>
        <w:t>0</w:t>
      </w:r>
      <w:r w:rsidRPr="00F51B1C">
        <w:rPr>
          <w:rFonts w:ascii="Museo Sans 300" w:hAnsi="Museo Sans 300"/>
          <w:sz w:val="24"/>
          <w:szCs w:val="24"/>
        </w:rPr>
        <w:t xml:space="preserve">8 de </w:t>
      </w:r>
      <w:r w:rsidR="006F0BC8" w:rsidRPr="00F51B1C">
        <w:rPr>
          <w:rFonts w:ascii="Museo Sans 300" w:hAnsi="Museo Sans 300"/>
          <w:sz w:val="24"/>
          <w:szCs w:val="24"/>
        </w:rPr>
        <w:t>octubre</w:t>
      </w:r>
      <w:r w:rsidRPr="00F51B1C">
        <w:rPr>
          <w:rFonts w:ascii="Museo Sans 300" w:hAnsi="Museo Sans 300"/>
          <w:sz w:val="24"/>
          <w:szCs w:val="24"/>
        </w:rPr>
        <w:t xml:space="preserve"> de 202</w:t>
      </w:r>
      <w:r w:rsidR="006F0BC8" w:rsidRPr="00F51B1C">
        <w:rPr>
          <w:rFonts w:ascii="Museo Sans 300" w:hAnsi="Museo Sans 300"/>
          <w:sz w:val="24"/>
          <w:szCs w:val="24"/>
        </w:rPr>
        <w:t>1</w:t>
      </w:r>
      <w:r w:rsidRPr="00F51B1C">
        <w:rPr>
          <w:rFonts w:ascii="Museo Sans 300" w:hAnsi="Museo Sans 300" w:cs="Arial"/>
          <w:sz w:val="24"/>
          <w:szCs w:val="24"/>
        </w:rPr>
        <w:t>.</w:t>
      </w:r>
    </w:p>
    <w:p w14:paraId="104D7056" w14:textId="77777777" w:rsidR="00F51B1C" w:rsidRPr="00F51B1C" w:rsidRDefault="00F51B1C" w:rsidP="00F51B1C">
      <w:pPr>
        <w:pStyle w:val="Prrafodelista"/>
        <w:spacing w:after="0" w:line="240" w:lineRule="auto"/>
        <w:ind w:left="1134" w:right="-518"/>
        <w:jc w:val="both"/>
        <w:rPr>
          <w:rFonts w:ascii="Museo Sans 300" w:hAnsi="Museo Sans 300" w:cs="Arial"/>
          <w:sz w:val="24"/>
          <w:szCs w:val="24"/>
        </w:rPr>
      </w:pPr>
    </w:p>
    <w:p w14:paraId="04C9F592" w14:textId="77777777" w:rsidR="000C5CBB" w:rsidRPr="00F51B1C" w:rsidRDefault="000C5CBB" w:rsidP="0029175A">
      <w:pPr>
        <w:pStyle w:val="Prrafodelista"/>
        <w:numPr>
          <w:ilvl w:val="0"/>
          <w:numId w:val="21"/>
        </w:numPr>
        <w:spacing w:after="0" w:line="240" w:lineRule="auto"/>
        <w:ind w:left="1134" w:hanging="774"/>
        <w:contextualSpacing w:val="0"/>
        <w:jc w:val="both"/>
        <w:rPr>
          <w:rFonts w:ascii="Museo Sans 300" w:hAnsi="Museo Sans 300"/>
          <w:sz w:val="24"/>
          <w:szCs w:val="24"/>
          <w:lang w:eastAsia="es-ES"/>
        </w:rPr>
      </w:pPr>
      <w:r w:rsidRPr="00F51B1C">
        <w:rPr>
          <w:rFonts w:ascii="Museo Sans 300" w:hAnsi="Museo Sans 300"/>
          <w:sz w:val="24"/>
          <w:szCs w:val="24"/>
        </w:rPr>
        <w:t xml:space="preserve">Conforme Actas de Posesión Material de fechas 6, 7, 15 y 22 de junio y 19 de julio de 2022 elaboradas por el técnico del </w:t>
      </w:r>
      <w:r w:rsidRPr="00F51B1C">
        <w:rPr>
          <w:rFonts w:ascii="Museo Sans 300" w:hAnsi="Museo Sans 300"/>
          <w:color w:val="000000" w:themeColor="text1"/>
          <w:sz w:val="24"/>
          <w:szCs w:val="24"/>
        </w:rPr>
        <w:t xml:space="preserve">Centro Estratégico de Transformación e Innovación Agropecuaria, </w:t>
      </w:r>
      <w:r w:rsidRPr="00F51B1C">
        <w:rPr>
          <w:rFonts w:ascii="Museo Sans 300" w:hAnsi="Museo Sans 300"/>
          <w:bCs/>
          <w:sz w:val="24"/>
          <w:szCs w:val="24"/>
          <w:lang w:eastAsia="es-SV"/>
        </w:rPr>
        <w:t xml:space="preserve">CETIA I, </w:t>
      </w:r>
      <w:r w:rsidRPr="00F51B1C">
        <w:rPr>
          <w:rFonts w:ascii="Museo Sans 300" w:hAnsi="Museo Sans 300"/>
          <w:color w:val="000000" w:themeColor="text1"/>
          <w:sz w:val="24"/>
          <w:szCs w:val="24"/>
        </w:rPr>
        <w:t xml:space="preserve">Sección de Transferencia de Tierras, </w:t>
      </w:r>
      <w:r w:rsidRPr="00F51B1C">
        <w:rPr>
          <w:rFonts w:ascii="Museo Sans 300" w:hAnsi="Museo Sans 300"/>
          <w:bCs/>
          <w:sz w:val="24"/>
          <w:szCs w:val="24"/>
          <w:lang w:eastAsia="es-SV"/>
        </w:rPr>
        <w:t xml:space="preserve">señor Darío Enrique </w:t>
      </w:r>
      <w:proofErr w:type="spellStart"/>
      <w:r w:rsidRPr="00F51B1C">
        <w:rPr>
          <w:rFonts w:ascii="Museo Sans 300" w:hAnsi="Museo Sans 300"/>
          <w:bCs/>
          <w:sz w:val="24"/>
          <w:szCs w:val="24"/>
          <w:lang w:eastAsia="es-SV"/>
        </w:rPr>
        <w:t>Zelada</w:t>
      </w:r>
      <w:proofErr w:type="spellEnd"/>
      <w:r w:rsidRPr="00F51B1C">
        <w:rPr>
          <w:rFonts w:ascii="Museo Sans 300" w:hAnsi="Museo Sans 300"/>
          <w:bCs/>
          <w:sz w:val="24"/>
          <w:szCs w:val="24"/>
          <w:lang w:eastAsia="es-SV"/>
        </w:rPr>
        <w:t xml:space="preserve"> Salazar</w:t>
      </w:r>
      <w:r w:rsidRPr="00F51B1C">
        <w:rPr>
          <w:rFonts w:ascii="Museo Sans 300" w:hAnsi="Museo Sans 300"/>
          <w:sz w:val="24"/>
          <w:szCs w:val="24"/>
          <w:lang w:eastAsia="es-SV"/>
        </w:rPr>
        <w:t xml:space="preserve">, los solicitantes se encuentran </w:t>
      </w:r>
      <w:r w:rsidRPr="00F51B1C">
        <w:rPr>
          <w:rFonts w:ascii="Museo Sans 300" w:hAnsi="Museo Sans 300"/>
          <w:sz w:val="24"/>
          <w:szCs w:val="24"/>
        </w:rPr>
        <w:t>poseyendo los inmuebles de forma quieta, pacífica y sin interrupción desde hace 1, 3, 5, 6 y 10 años.</w:t>
      </w:r>
    </w:p>
    <w:p w14:paraId="52DE9C08" w14:textId="77777777" w:rsidR="000C5CBB" w:rsidRPr="00F51B1C" w:rsidRDefault="000C5CBB" w:rsidP="00F51B1C">
      <w:pPr>
        <w:pStyle w:val="Prrafodelista"/>
        <w:spacing w:after="0" w:line="240" w:lineRule="auto"/>
        <w:ind w:left="567"/>
        <w:contextualSpacing w:val="0"/>
        <w:jc w:val="both"/>
        <w:rPr>
          <w:rFonts w:ascii="Museo Sans 300" w:hAnsi="Museo Sans 300"/>
          <w:sz w:val="24"/>
          <w:szCs w:val="24"/>
          <w:lang w:eastAsia="es-ES"/>
        </w:rPr>
      </w:pPr>
    </w:p>
    <w:p w14:paraId="4114CF60" w14:textId="059D0A38" w:rsidR="000C5CBB" w:rsidRPr="00F51B1C" w:rsidRDefault="000C5CBB" w:rsidP="0029175A">
      <w:pPr>
        <w:pStyle w:val="Prrafodelista"/>
        <w:numPr>
          <w:ilvl w:val="0"/>
          <w:numId w:val="21"/>
        </w:numPr>
        <w:tabs>
          <w:tab w:val="left" w:pos="4802"/>
        </w:tabs>
        <w:spacing w:after="0" w:line="240" w:lineRule="auto"/>
        <w:ind w:left="1134" w:hanging="774"/>
        <w:jc w:val="both"/>
        <w:rPr>
          <w:rFonts w:ascii="Museo Sans 300" w:eastAsiaTheme="minorHAnsi" w:hAnsi="Museo Sans 300"/>
          <w:color w:val="000000" w:themeColor="text1"/>
          <w:sz w:val="24"/>
          <w:szCs w:val="24"/>
        </w:rPr>
      </w:pPr>
      <w:r w:rsidRPr="00F51B1C">
        <w:rPr>
          <w:rFonts w:ascii="Museo Sans 300" w:eastAsiaTheme="minorHAnsi" w:hAnsi="Museo Sans 300"/>
          <w:color w:val="000000" w:themeColor="text1"/>
          <w:sz w:val="24"/>
          <w:szCs w:val="24"/>
        </w:rPr>
        <w:t>De acuerdo a declaraciones simples contenidas en las solicitudes de adjudicación de inmuebles de fechas 6, 7, 15 y 22</w:t>
      </w:r>
      <w:r w:rsidRPr="00F51B1C">
        <w:rPr>
          <w:rFonts w:ascii="Museo Sans 300" w:hAnsi="Museo Sans 300"/>
          <w:sz w:val="24"/>
          <w:szCs w:val="24"/>
          <w:lang w:eastAsia="es-SV"/>
        </w:rPr>
        <w:t xml:space="preserve"> de junio y 19 de julio de 2022</w:t>
      </w:r>
      <w:r w:rsidRPr="00F51B1C">
        <w:rPr>
          <w:rFonts w:ascii="Museo Sans 300" w:eastAsiaTheme="minorHAnsi" w:hAnsi="Museo Sans 300"/>
          <w:color w:val="000000" w:themeColor="text1"/>
          <w:sz w:val="24"/>
          <w:szCs w:val="24"/>
        </w:rPr>
        <w:t xml:space="preserve">, los solicitantes manifiestan que ni ellos ni los integrantes de su grupo familiar son empleados de ISTA, situación verificada de conformidad a la búsqueda realizada en el Sistema de Consulta de Solicitantes para Adjudicaciones que contiene la Base de Datos de Empleados de este Instituto. </w:t>
      </w:r>
    </w:p>
    <w:p w14:paraId="56646200" w14:textId="77777777" w:rsidR="000C5CBB" w:rsidRPr="00F51B1C" w:rsidRDefault="000C5CBB" w:rsidP="00F51B1C">
      <w:pPr>
        <w:pStyle w:val="Prrafodelista"/>
        <w:spacing w:after="0" w:line="240" w:lineRule="auto"/>
        <w:rPr>
          <w:rFonts w:ascii="Museo Sans 300" w:eastAsiaTheme="minorHAnsi" w:hAnsi="Museo Sans 300"/>
          <w:color w:val="000000" w:themeColor="text1"/>
          <w:sz w:val="24"/>
          <w:szCs w:val="24"/>
        </w:rPr>
      </w:pPr>
    </w:p>
    <w:p w14:paraId="641088D1" w14:textId="44CA61F9" w:rsidR="000C5CBB" w:rsidRPr="00F51B1C" w:rsidRDefault="000C5CBB" w:rsidP="0029175A">
      <w:pPr>
        <w:pStyle w:val="Prrafodelista"/>
        <w:numPr>
          <w:ilvl w:val="0"/>
          <w:numId w:val="21"/>
        </w:numPr>
        <w:spacing w:after="0" w:line="240" w:lineRule="auto"/>
        <w:ind w:left="1134" w:hanging="774"/>
        <w:contextualSpacing w:val="0"/>
        <w:jc w:val="both"/>
        <w:rPr>
          <w:rFonts w:ascii="Museo Sans 300" w:hAnsi="Museo Sans 300"/>
          <w:sz w:val="24"/>
          <w:szCs w:val="24"/>
          <w:lang w:eastAsia="es-ES"/>
        </w:rPr>
      </w:pPr>
      <w:r w:rsidRPr="00F51B1C">
        <w:rPr>
          <w:rFonts w:ascii="Museo Sans 300" w:hAnsi="Museo Sans 300"/>
          <w:sz w:val="24"/>
          <w:szCs w:val="24"/>
          <w:lang w:val="es-CL"/>
        </w:rPr>
        <w:t>De acuerdo a la Solicitud de Adjudicación de Inmueble 6265 de fecha 15 de junio</w:t>
      </w:r>
      <w:r w:rsidR="00BA3E26" w:rsidRPr="00F51B1C">
        <w:rPr>
          <w:rFonts w:ascii="Museo Sans 300" w:hAnsi="Museo Sans 300"/>
          <w:sz w:val="24"/>
          <w:szCs w:val="24"/>
          <w:lang w:val="es-CL"/>
        </w:rPr>
        <w:t xml:space="preserve"> de</w:t>
      </w:r>
      <w:r w:rsidRPr="00F51B1C">
        <w:rPr>
          <w:rFonts w:ascii="Museo Sans 300" w:hAnsi="Museo Sans 300"/>
          <w:sz w:val="24"/>
          <w:szCs w:val="24"/>
          <w:lang w:val="es-CL"/>
        </w:rPr>
        <w:t xml:space="preserve"> 2022, se encuentra anexa Declaración Jurada, otorgada en la ciudad y departamento de Sonsonate, el día 13 de junio</w:t>
      </w:r>
      <w:r w:rsidR="00BA3E26" w:rsidRPr="00F51B1C">
        <w:rPr>
          <w:rFonts w:ascii="Museo Sans 300" w:hAnsi="Museo Sans 300"/>
          <w:sz w:val="24"/>
          <w:szCs w:val="24"/>
          <w:lang w:val="es-CL"/>
        </w:rPr>
        <w:t xml:space="preserve"> de</w:t>
      </w:r>
      <w:r w:rsidRPr="00F51B1C">
        <w:rPr>
          <w:rFonts w:ascii="Museo Sans 300" w:hAnsi="Museo Sans 300"/>
          <w:sz w:val="24"/>
          <w:szCs w:val="24"/>
          <w:lang w:val="es-CL"/>
        </w:rPr>
        <w:t xml:space="preserve"> 2022, ante los oficios notariales del</w:t>
      </w:r>
      <w:r w:rsidR="00F51B1C">
        <w:rPr>
          <w:rFonts w:ascii="Museo Sans 300" w:hAnsi="Museo Sans 300"/>
          <w:sz w:val="24"/>
          <w:szCs w:val="24"/>
          <w:lang w:val="es-CL"/>
        </w:rPr>
        <w:t xml:space="preserve"> l</w:t>
      </w:r>
      <w:r w:rsidRPr="00F51B1C">
        <w:rPr>
          <w:rFonts w:ascii="Museo Sans 300" w:hAnsi="Museo Sans 300"/>
          <w:sz w:val="24"/>
          <w:szCs w:val="24"/>
          <w:lang w:val="es-CL"/>
        </w:rPr>
        <w:t>icenciad</w:t>
      </w:r>
      <w:r w:rsidR="00F51B1C">
        <w:rPr>
          <w:rFonts w:ascii="Museo Sans 300" w:hAnsi="Museo Sans 300"/>
          <w:sz w:val="24"/>
          <w:szCs w:val="24"/>
          <w:lang w:val="es-CL"/>
        </w:rPr>
        <w:t>o</w:t>
      </w:r>
      <w:r w:rsidRPr="00F51B1C">
        <w:rPr>
          <w:rFonts w:ascii="Museo Sans 300" w:hAnsi="Museo Sans 300"/>
          <w:sz w:val="24"/>
          <w:szCs w:val="24"/>
          <w:lang w:val="es-CL"/>
        </w:rPr>
        <w:t xml:space="preserve"> Baltazar Antonio Rodríguez Zepeda, por la señora ZULEIMA ANTUANET HERNANDEZ DE MARROQUIN, en la que manifiesta que </w:t>
      </w:r>
      <w:r w:rsidRPr="00F51B1C">
        <w:rPr>
          <w:rFonts w:ascii="Museo Sans 300" w:hAnsi="Museo Sans 300"/>
          <w:sz w:val="24"/>
          <w:szCs w:val="24"/>
        </w:rPr>
        <w:t xml:space="preserve">con el propósito de representar a su menor hija designada como </w:t>
      </w:r>
      <w:proofErr w:type="spellStart"/>
      <w:r w:rsidRPr="00F51B1C">
        <w:rPr>
          <w:rFonts w:ascii="Museo Sans 300" w:hAnsi="Museo Sans 300"/>
          <w:sz w:val="24"/>
          <w:szCs w:val="24"/>
        </w:rPr>
        <w:t>co</w:t>
      </w:r>
      <w:proofErr w:type="spellEnd"/>
      <w:r w:rsidRPr="00F51B1C">
        <w:rPr>
          <w:rFonts w:ascii="Museo Sans 300" w:hAnsi="Museo Sans 300"/>
          <w:sz w:val="24"/>
          <w:szCs w:val="24"/>
        </w:rPr>
        <w:t xml:space="preserve">-beneficiaria de su adjudicación y ante la ausencia del padre, declara que no reside en el país desde hace 8 años, no pudiendo por tal motivo, ejercer la representación conjunta que de conformidad al Código de Familia, es conferida a ambos padres, en lo </w:t>
      </w:r>
      <w:r w:rsidRPr="00F51B1C">
        <w:rPr>
          <w:rFonts w:ascii="Museo Sans 300" w:hAnsi="Museo Sans 300"/>
          <w:sz w:val="24"/>
          <w:szCs w:val="24"/>
        </w:rPr>
        <w:lastRenderedPageBreak/>
        <w:t>concerniente a la firma de la Escritura Pública de Compraventa y a la Constitución del Gravamen Hipotecario, en el caso de que el pago del precio del inmueble adjudicado sea a plazos; lo anterior, con</w:t>
      </w:r>
      <w:r w:rsidRPr="00F51B1C">
        <w:rPr>
          <w:rFonts w:ascii="Museo Sans 300" w:hAnsi="Museo Sans 300"/>
          <w:sz w:val="24"/>
          <w:szCs w:val="24"/>
          <w:lang w:val="es-CL"/>
        </w:rPr>
        <w:t xml:space="preserve"> la finalidad de darle cumplimiento al artículo 29 inciso 2° de la Ley del Régimen Especial de la Tierra en Propiedad de las Asociaciones Cooperativas, Comunales y Comunitarias Campesinas y Beneficiarios de la Reforma Agraria. </w:t>
      </w:r>
    </w:p>
    <w:p w14:paraId="43BA4B43" w14:textId="77777777" w:rsidR="000C5CBB" w:rsidRPr="00F51B1C" w:rsidRDefault="000C5CBB" w:rsidP="00F51B1C">
      <w:pPr>
        <w:spacing w:after="0" w:line="240" w:lineRule="auto"/>
        <w:jc w:val="both"/>
        <w:rPr>
          <w:rFonts w:ascii="Museo Sans 300" w:hAnsi="Museo Sans 300"/>
          <w:sz w:val="24"/>
          <w:szCs w:val="24"/>
        </w:rPr>
      </w:pPr>
    </w:p>
    <w:p w14:paraId="24785CFA" w14:textId="4EAC2F93" w:rsidR="00030AD0" w:rsidRPr="00F51B1C" w:rsidRDefault="00030AD0" w:rsidP="00F51B1C">
      <w:pPr>
        <w:spacing w:after="0" w:line="240" w:lineRule="auto"/>
        <w:jc w:val="both"/>
        <w:rPr>
          <w:rFonts w:ascii="Museo Sans 300" w:hAnsi="Museo Sans 300"/>
          <w:color w:val="000000" w:themeColor="text1"/>
          <w:sz w:val="24"/>
          <w:szCs w:val="24"/>
          <w:lang w:val="es-ES" w:eastAsia="es-ES"/>
        </w:rPr>
      </w:pPr>
      <w:r w:rsidRPr="00F51B1C">
        <w:rPr>
          <w:rFonts w:ascii="Museo Sans 300" w:hAnsi="Museo Sans 300"/>
          <w:sz w:val="24"/>
          <w:szCs w:val="24"/>
        </w:rPr>
        <w:t xml:space="preserve">Se </w:t>
      </w:r>
      <w:ins w:id="23" w:author="Nery de Leiva" w:date="2021-02-26T08:06:00Z">
        <w:r w:rsidRPr="00F51B1C">
          <w:rPr>
            <w:rFonts w:ascii="Museo Sans 300" w:hAnsi="Museo Sans 300"/>
            <w:sz w:val="24"/>
            <w:szCs w:val="24"/>
          </w:rPr>
          <w:t>ha tenido a la vista:</w:t>
        </w:r>
      </w:ins>
      <w:r w:rsidR="000C5CBB" w:rsidRPr="00F51B1C">
        <w:rPr>
          <w:rFonts w:ascii="Museo Sans 300" w:hAnsi="Museo Sans 300" w:cs="Arial"/>
          <w:sz w:val="24"/>
          <w:szCs w:val="24"/>
        </w:rPr>
        <w:t xml:space="preserve"> Listado de Valores y Extensiones, reportes de valúos por solares, solicitudes de adjudicación de inmuebles, copias de Documentos Únicos de Identidad y Tarjetas de Identificación Tributaria, Certificaciones de Partidas de Nacimiento y de Defunción, Declaración Jurada, Actas de posesión material, copia de Razón y Constancia de Inscripción de Desmembración en Cabeza de su Dueño  a favor del ISTA,</w:t>
      </w:r>
      <w:r w:rsidR="000C5CBB" w:rsidRPr="00F51B1C">
        <w:rPr>
          <w:rFonts w:ascii="Museo Sans 300" w:hAnsi="Museo Sans 300"/>
          <w:sz w:val="24"/>
          <w:szCs w:val="24"/>
        </w:rPr>
        <w:t xml:space="preserve"> reporte de búsqueda de solicitante para adjudicación emitido por el </w:t>
      </w:r>
      <w:r w:rsidR="000C5CBB" w:rsidRPr="00F51B1C">
        <w:rPr>
          <w:rFonts w:ascii="Museo Sans 300" w:hAnsi="Museo Sans 300"/>
          <w:color w:val="000000"/>
          <w:sz w:val="24"/>
          <w:szCs w:val="24"/>
        </w:rPr>
        <w:t>Centro Estratégico de Transformación e Innovación Agropecuaria CETIA I, Sección de Transferencia de Tierras</w:t>
      </w:r>
      <w:r w:rsidRPr="00F51B1C">
        <w:rPr>
          <w:rFonts w:ascii="Museo Sans 300" w:hAnsi="Museo Sans 300"/>
          <w:sz w:val="24"/>
          <w:szCs w:val="24"/>
        </w:rPr>
        <w:t>, y por el Departamento de Asignación Individual y Avalúos,</w:t>
      </w:r>
      <w:ins w:id="24" w:author="Nery de Leiva" w:date="2021-02-26T08:06:00Z">
        <w:r w:rsidRPr="00F51B1C">
          <w:rPr>
            <w:rFonts w:ascii="Museo Sans 300" w:hAnsi="Museo Sans 300"/>
            <w:sz w:val="24"/>
            <w:szCs w:val="24"/>
          </w:rPr>
          <w:t xml:space="preserve"> con lo que se justifican las circunstancias legales para sustentar dicha petición y que además l</w:t>
        </w:r>
      </w:ins>
      <w:r w:rsidRPr="00F51B1C">
        <w:rPr>
          <w:rFonts w:ascii="Museo Sans 300" w:hAnsi="Museo Sans 300"/>
          <w:sz w:val="24"/>
          <w:szCs w:val="24"/>
        </w:rPr>
        <w:t>o</w:t>
      </w:r>
      <w:ins w:id="25" w:author="Nery de Leiva" w:date="2021-02-26T08:06:00Z">
        <w:r w:rsidRPr="00F51B1C">
          <w:rPr>
            <w:rFonts w:ascii="Museo Sans 300" w:hAnsi="Museo Sans 300"/>
            <w:sz w:val="24"/>
            <w:szCs w:val="24"/>
          </w:rPr>
          <w:t>s beneficiari</w:t>
        </w:r>
      </w:ins>
      <w:r w:rsidRPr="00F51B1C">
        <w:rPr>
          <w:rFonts w:ascii="Museo Sans 300" w:hAnsi="Museo Sans 300"/>
          <w:sz w:val="24"/>
          <w:szCs w:val="24"/>
        </w:rPr>
        <w:t>o</w:t>
      </w:r>
      <w:ins w:id="26" w:author="Nery de Leiva" w:date="2021-02-26T08:06:00Z">
        <w:r w:rsidRPr="00F51B1C">
          <w:rPr>
            <w:rFonts w:ascii="Museo Sans 300" w:hAnsi="Museo Sans 300"/>
            <w:sz w:val="24"/>
            <w:szCs w:val="24"/>
          </w:rPr>
          <w:t xml:space="preserve">s cumplen con los requisitos necesarios para las adjudicaciones, por lo que el Departamento de Asignación Individual y Avalúos recomienda aprobar lo solicitado. </w:t>
        </w:r>
      </w:ins>
    </w:p>
    <w:p w14:paraId="3893A595" w14:textId="77777777" w:rsidR="00030AD0" w:rsidRPr="00F51B1C" w:rsidRDefault="00030AD0" w:rsidP="00F51B1C">
      <w:pPr>
        <w:spacing w:after="0" w:line="240" w:lineRule="auto"/>
        <w:jc w:val="both"/>
        <w:rPr>
          <w:rFonts w:ascii="Museo Sans 300" w:hAnsi="Museo Sans 300"/>
          <w:sz w:val="24"/>
          <w:szCs w:val="24"/>
          <w:lang w:val="es-ES"/>
        </w:rPr>
      </w:pPr>
    </w:p>
    <w:p w14:paraId="74FC7EFD" w14:textId="77777777" w:rsidR="00E9011E" w:rsidRPr="00F51B1C" w:rsidRDefault="00030AD0" w:rsidP="00F51B1C">
      <w:pPr>
        <w:spacing w:after="0" w:line="240" w:lineRule="auto"/>
        <w:jc w:val="both"/>
        <w:rPr>
          <w:rFonts w:ascii="Museo Sans 300" w:hAnsi="Museo Sans 300"/>
          <w:bCs/>
          <w:sz w:val="24"/>
          <w:szCs w:val="24"/>
        </w:rPr>
      </w:pPr>
      <w:ins w:id="27" w:author="Nery de Leiva" w:date="2021-02-26T08:06:00Z">
        <w:r w:rsidRPr="00F51B1C">
          <w:rPr>
            <w:rFonts w:ascii="Museo Sans 300" w:hAnsi="Museo Sans 3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F51B1C">
          <w:rPr>
            <w:rFonts w:ascii="Museo Sans 300" w:hAnsi="Museo Sans 300"/>
            <w:bCs/>
            <w:sz w:val="24"/>
            <w:szCs w:val="24"/>
          </w:rPr>
          <w:t xml:space="preserve">Ley del Régimen Especial de la Tierra en Propiedad de Las </w:t>
        </w:r>
      </w:ins>
    </w:p>
    <w:p w14:paraId="134418E7" w14:textId="184D1E5F" w:rsidR="00030AD0" w:rsidRPr="003C1199" w:rsidRDefault="00030AD0" w:rsidP="00F51B1C">
      <w:pPr>
        <w:spacing w:after="0" w:line="240" w:lineRule="auto"/>
        <w:jc w:val="both"/>
        <w:rPr>
          <w:rFonts w:ascii="Museo Sans 300" w:hAnsi="Museo Sans 300"/>
          <w:color w:val="000000" w:themeColor="text1"/>
          <w:sz w:val="24"/>
          <w:szCs w:val="24"/>
        </w:rPr>
      </w:pPr>
      <w:ins w:id="28" w:author="Nery de Leiva" w:date="2021-02-26T08:06:00Z">
        <w:r w:rsidRPr="00F51B1C">
          <w:rPr>
            <w:rFonts w:ascii="Museo Sans 300" w:hAnsi="Museo Sans 300"/>
            <w:bCs/>
            <w:sz w:val="24"/>
            <w:szCs w:val="24"/>
          </w:rPr>
          <w:t>Asociaciones Cooperativas, Comunales y Comunitarias Campesinas  Beneficiarios de la Reforma Agraria</w:t>
        </w:r>
        <w:r w:rsidRPr="00F51B1C">
          <w:rPr>
            <w:rFonts w:ascii="Museo Sans 300" w:hAnsi="Museo Sans 300"/>
            <w:sz w:val="24"/>
            <w:szCs w:val="24"/>
          </w:rPr>
          <w:t xml:space="preserve">, la Junta Directiva, </w:t>
        </w:r>
        <w:r w:rsidRPr="00F51B1C">
          <w:rPr>
            <w:rFonts w:ascii="Museo Sans 300" w:hAnsi="Museo Sans 300"/>
            <w:b/>
            <w:sz w:val="24"/>
            <w:szCs w:val="24"/>
            <w:u w:val="single"/>
          </w:rPr>
          <w:t>ACUERDA: PRIMERO:</w:t>
        </w:r>
        <w:r w:rsidRPr="00F51B1C">
          <w:rPr>
            <w:rFonts w:ascii="Museo Sans 300" w:hAnsi="Museo Sans 300"/>
            <w:b/>
            <w:sz w:val="24"/>
            <w:szCs w:val="24"/>
          </w:rPr>
          <w:t xml:space="preserve"> </w:t>
        </w:r>
        <w:r w:rsidRPr="00F51B1C">
          <w:rPr>
            <w:rFonts w:ascii="Museo Sans 300" w:hAnsi="Museo Sans 300"/>
            <w:sz w:val="24"/>
            <w:szCs w:val="24"/>
          </w:rPr>
          <w:t xml:space="preserve">Aprobar la adjudicación y transferencia por compraventa de </w:t>
        </w:r>
      </w:ins>
      <w:r w:rsidRPr="00F51B1C">
        <w:rPr>
          <w:rFonts w:ascii="Museo Sans 300" w:hAnsi="Museo Sans 300"/>
          <w:sz w:val="24"/>
          <w:szCs w:val="24"/>
        </w:rPr>
        <w:t>0</w:t>
      </w:r>
      <w:r w:rsidR="005053E7" w:rsidRPr="00F51B1C">
        <w:rPr>
          <w:rFonts w:ascii="Museo Sans 300" w:hAnsi="Museo Sans 300"/>
          <w:sz w:val="24"/>
          <w:szCs w:val="24"/>
        </w:rPr>
        <w:t>8</w:t>
      </w:r>
      <w:r w:rsidRPr="00F51B1C">
        <w:rPr>
          <w:rFonts w:ascii="Museo Sans 300" w:hAnsi="Museo Sans 300"/>
          <w:sz w:val="24"/>
          <w:szCs w:val="24"/>
        </w:rPr>
        <w:t xml:space="preserve"> solares para vivienda a</w:t>
      </w:r>
      <w:r w:rsidRPr="00F51B1C">
        <w:rPr>
          <w:rFonts w:ascii="Museo Sans 300" w:hAnsi="Museo Sans 300"/>
          <w:color w:val="000000" w:themeColor="text1"/>
          <w:sz w:val="24"/>
          <w:szCs w:val="24"/>
          <w:lang w:val="es-ES"/>
        </w:rPr>
        <w:t xml:space="preserve"> favor de los señores:</w:t>
      </w:r>
      <w:r w:rsidR="000C5CBB" w:rsidRPr="00F51B1C">
        <w:rPr>
          <w:rFonts w:ascii="Museo Sans 300" w:hAnsi="Museo Sans 300"/>
          <w:color w:val="000000" w:themeColor="text1"/>
          <w:sz w:val="24"/>
          <w:szCs w:val="24"/>
        </w:rPr>
        <w:t xml:space="preserve"> 1) ANGELA VERONICA FABIAN RODRIGUEZ, y su menor hijo </w:t>
      </w:r>
      <w:r w:rsidR="003C1199">
        <w:rPr>
          <w:rFonts w:ascii="Museo Sans 300" w:hAnsi="Museo Sans 300"/>
          <w:color w:val="000000" w:themeColor="text1"/>
          <w:sz w:val="24"/>
          <w:szCs w:val="24"/>
        </w:rPr>
        <w:t>---</w:t>
      </w:r>
      <w:r w:rsidR="000C5CBB" w:rsidRPr="00F51B1C">
        <w:rPr>
          <w:rFonts w:ascii="Museo Sans 300" w:hAnsi="Museo Sans 300"/>
          <w:color w:val="000000" w:themeColor="text1"/>
          <w:sz w:val="24"/>
          <w:szCs w:val="24"/>
        </w:rPr>
        <w:t xml:space="preserve">, 2) BRENDA LISSETH FIGUEROA RAMOS, </w:t>
      </w:r>
      <w:r w:rsidR="000C5CBB" w:rsidRPr="00F51B1C">
        <w:rPr>
          <w:rFonts w:ascii="Museo Sans 300" w:hAnsi="Museo Sans 300" w:cs="Arial"/>
          <w:sz w:val="24"/>
          <w:szCs w:val="24"/>
          <w:lang w:val="es-ES" w:eastAsia="es-ES"/>
        </w:rPr>
        <w:t xml:space="preserve">y </w:t>
      </w:r>
      <w:r w:rsidR="003C1199">
        <w:rPr>
          <w:rFonts w:ascii="Museo Sans 300" w:hAnsi="Museo Sans 300" w:cs="Arial"/>
          <w:sz w:val="24"/>
          <w:szCs w:val="24"/>
          <w:lang w:val="es-ES" w:eastAsia="es-ES"/>
        </w:rPr>
        <w:t>---</w:t>
      </w:r>
      <w:r w:rsidR="000C5CBB" w:rsidRPr="00F51B1C">
        <w:rPr>
          <w:rFonts w:ascii="Museo Sans 300" w:hAnsi="Museo Sans 300"/>
          <w:color w:val="000000" w:themeColor="text1"/>
          <w:sz w:val="24"/>
          <w:szCs w:val="24"/>
        </w:rPr>
        <w:t xml:space="preserve"> DOUGLAS ALEJANDRO PEREZ CHAVEZ, 3) JUANA DEL ROSARIO CATOTA ESCOBAR</w:t>
      </w:r>
      <w:r w:rsidR="003C1199">
        <w:rPr>
          <w:rFonts w:ascii="Museo Sans 300" w:hAnsi="Museo Sans 300"/>
          <w:color w:val="000000" w:themeColor="text1"/>
          <w:sz w:val="24"/>
          <w:szCs w:val="24"/>
        </w:rPr>
        <w:t>,</w:t>
      </w:r>
      <w:r w:rsidR="000C5CBB" w:rsidRPr="00F51B1C">
        <w:rPr>
          <w:rFonts w:ascii="Museo Sans 300" w:hAnsi="Museo Sans 300"/>
          <w:color w:val="000000" w:themeColor="text1"/>
          <w:sz w:val="24"/>
          <w:szCs w:val="24"/>
        </w:rPr>
        <w:t xml:space="preserve"> y </w:t>
      </w:r>
      <w:r w:rsidR="003C1199">
        <w:rPr>
          <w:rFonts w:ascii="Museo Sans 300" w:hAnsi="Museo Sans 300"/>
          <w:color w:val="000000" w:themeColor="text1"/>
          <w:sz w:val="24"/>
          <w:szCs w:val="24"/>
        </w:rPr>
        <w:t>---</w:t>
      </w:r>
      <w:r w:rsidR="000C5CBB" w:rsidRPr="00F51B1C">
        <w:rPr>
          <w:rFonts w:ascii="Museo Sans 300" w:hAnsi="Museo Sans 300"/>
          <w:color w:val="000000" w:themeColor="text1"/>
          <w:sz w:val="24"/>
          <w:szCs w:val="24"/>
        </w:rPr>
        <w:t xml:space="preserve"> ERNESTO ALEXANDER CARIAS ESCOBAR, 4) MARGARITA ELIZABETH ZAVALETA ESCOBAR y </w:t>
      </w:r>
      <w:r w:rsidR="003C1199">
        <w:rPr>
          <w:rFonts w:ascii="Museo Sans 300" w:hAnsi="Museo Sans 300"/>
          <w:color w:val="000000" w:themeColor="text1"/>
          <w:sz w:val="24"/>
          <w:szCs w:val="24"/>
        </w:rPr>
        <w:t>---</w:t>
      </w:r>
      <w:r w:rsidR="000C5CBB" w:rsidRPr="00F51B1C">
        <w:rPr>
          <w:rFonts w:ascii="Museo Sans 300" w:hAnsi="Museo Sans 300"/>
          <w:color w:val="000000" w:themeColor="text1"/>
          <w:sz w:val="24"/>
          <w:szCs w:val="24"/>
        </w:rPr>
        <w:t xml:space="preserve"> CANDIDA DE JESUS ESCOBAR, 5) MARTA OFELIA HERNANDEZ, </w:t>
      </w:r>
      <w:r w:rsidR="000C5CBB" w:rsidRPr="00F51B1C">
        <w:rPr>
          <w:rFonts w:ascii="Museo Sans 300" w:hAnsi="Museo Sans 300" w:cs="Arial"/>
          <w:sz w:val="24"/>
          <w:szCs w:val="24"/>
          <w:lang w:val="es-ES" w:eastAsia="es-ES"/>
        </w:rPr>
        <w:t>y su menor hijo</w:t>
      </w:r>
      <w:r w:rsidR="000C5CBB" w:rsidRPr="00F51B1C">
        <w:rPr>
          <w:rFonts w:ascii="Museo Sans 300" w:hAnsi="Museo Sans 300"/>
          <w:color w:val="000000" w:themeColor="text1"/>
          <w:sz w:val="24"/>
          <w:szCs w:val="24"/>
        </w:rPr>
        <w:t xml:space="preserve"> </w:t>
      </w:r>
      <w:r w:rsidR="003C1199">
        <w:rPr>
          <w:rFonts w:ascii="Museo Sans 300" w:hAnsi="Museo Sans 300"/>
          <w:color w:val="000000" w:themeColor="text1"/>
          <w:sz w:val="24"/>
          <w:szCs w:val="24"/>
        </w:rPr>
        <w:t>---</w:t>
      </w:r>
      <w:r w:rsidR="000C5CBB" w:rsidRPr="00F51B1C">
        <w:rPr>
          <w:rFonts w:ascii="Museo Sans 300" w:hAnsi="Museo Sans 300"/>
          <w:color w:val="000000" w:themeColor="text1"/>
          <w:sz w:val="24"/>
          <w:szCs w:val="24"/>
        </w:rPr>
        <w:t xml:space="preserve">, 6) MIGUEL ALAS ARCE y </w:t>
      </w:r>
      <w:r w:rsidR="003C1199">
        <w:rPr>
          <w:rFonts w:ascii="Museo Sans 300" w:hAnsi="Museo Sans 300"/>
          <w:color w:val="000000" w:themeColor="text1"/>
          <w:sz w:val="24"/>
          <w:szCs w:val="24"/>
        </w:rPr>
        <w:t>---</w:t>
      </w:r>
      <w:r w:rsidR="000C5CBB" w:rsidRPr="00F51B1C">
        <w:rPr>
          <w:rFonts w:ascii="Museo Sans 300" w:hAnsi="Museo Sans 300"/>
          <w:color w:val="000000" w:themeColor="text1"/>
          <w:sz w:val="24"/>
          <w:szCs w:val="24"/>
        </w:rPr>
        <w:t xml:space="preserve"> MARLENE ROXANA ALAS HENRIQUEZ, 7) WILLIAM ERNESTO VELASQUEZ y </w:t>
      </w:r>
      <w:r w:rsidR="003C1199">
        <w:rPr>
          <w:rFonts w:ascii="Museo Sans 300" w:hAnsi="Museo Sans 300"/>
          <w:color w:val="000000" w:themeColor="text1"/>
          <w:sz w:val="24"/>
          <w:szCs w:val="24"/>
        </w:rPr>
        <w:t>---</w:t>
      </w:r>
      <w:r w:rsidR="000C5CBB" w:rsidRPr="00F51B1C">
        <w:rPr>
          <w:rFonts w:ascii="Museo Sans 300" w:hAnsi="Museo Sans 300"/>
          <w:color w:val="000000" w:themeColor="text1"/>
          <w:sz w:val="24"/>
          <w:szCs w:val="24"/>
        </w:rPr>
        <w:t xml:space="preserve">  CONCEPCION VELASQUEZ RAMOS, y 8) ZULEIMA ANTUANET HERNANDEZ DE MARROQUIN y su menor hija </w:t>
      </w:r>
      <w:r w:rsidR="003C1199">
        <w:rPr>
          <w:rFonts w:ascii="Museo Sans 300" w:hAnsi="Museo Sans 300"/>
          <w:color w:val="000000" w:themeColor="text1"/>
          <w:sz w:val="24"/>
          <w:szCs w:val="24"/>
        </w:rPr>
        <w:t>---</w:t>
      </w:r>
      <w:r w:rsidR="00BA3E26" w:rsidRPr="00F51B1C">
        <w:rPr>
          <w:rFonts w:ascii="Museo Sans 300" w:hAnsi="Museo Sans 300"/>
          <w:color w:val="000000" w:themeColor="text1"/>
          <w:sz w:val="24"/>
          <w:szCs w:val="24"/>
        </w:rPr>
        <w:t>,</w:t>
      </w:r>
      <w:r w:rsidR="000C5CBB" w:rsidRPr="00F51B1C">
        <w:rPr>
          <w:rFonts w:ascii="Museo Sans 300" w:hAnsi="Museo Sans 300"/>
          <w:sz w:val="24"/>
          <w:szCs w:val="24"/>
          <w:lang w:eastAsia="es-ES"/>
        </w:rPr>
        <w:t xml:space="preserve"> </w:t>
      </w:r>
      <w:r w:rsidR="000C5CBB" w:rsidRPr="00F51B1C">
        <w:rPr>
          <w:rFonts w:ascii="Museo Sans 300" w:hAnsi="Museo Sans 300"/>
          <w:bCs/>
          <w:color w:val="000000" w:themeColor="text1"/>
          <w:sz w:val="24"/>
          <w:szCs w:val="24"/>
        </w:rPr>
        <w:t xml:space="preserve">de </w:t>
      </w:r>
      <w:r w:rsidR="00BA3E26" w:rsidRPr="00F51B1C">
        <w:rPr>
          <w:rFonts w:ascii="Museo Sans 300" w:hAnsi="Museo Sans 300"/>
          <w:bCs/>
          <w:color w:val="000000" w:themeColor="text1"/>
          <w:sz w:val="24"/>
          <w:szCs w:val="24"/>
        </w:rPr>
        <w:t>las gene</w:t>
      </w:r>
      <w:r w:rsidR="000C5CBB" w:rsidRPr="00F51B1C">
        <w:rPr>
          <w:rFonts w:ascii="Museo Sans 300" w:hAnsi="Museo Sans 300"/>
          <w:bCs/>
          <w:color w:val="000000" w:themeColor="text1"/>
          <w:sz w:val="24"/>
          <w:szCs w:val="24"/>
        </w:rPr>
        <w:t xml:space="preserve">rales antes relacionadas, </w:t>
      </w:r>
      <w:r w:rsidR="000C5CBB" w:rsidRPr="00F51B1C">
        <w:rPr>
          <w:rFonts w:ascii="Museo Sans 300" w:hAnsi="Museo Sans 300"/>
          <w:sz w:val="24"/>
          <w:szCs w:val="24"/>
          <w:lang w:eastAsia="es-ES"/>
        </w:rPr>
        <w:t xml:space="preserve">inmuebles situados en el </w:t>
      </w:r>
      <w:r w:rsidR="000C5CBB" w:rsidRPr="00F51B1C">
        <w:rPr>
          <w:rFonts w:ascii="Museo Sans 300" w:hAnsi="Museo Sans 300"/>
          <w:sz w:val="24"/>
          <w:szCs w:val="24"/>
        </w:rPr>
        <w:t>Proyecto de</w:t>
      </w:r>
      <w:r w:rsidR="000C5CBB" w:rsidRPr="00F51B1C">
        <w:rPr>
          <w:rFonts w:ascii="Museo Sans 300" w:hAnsi="Museo Sans 300" w:cs="Arial"/>
          <w:sz w:val="24"/>
          <w:szCs w:val="24"/>
          <w:lang w:val="es-ES" w:eastAsia="es-ES"/>
        </w:rPr>
        <w:t xml:space="preserve"> Asentamiento Comunitario en el inmueble identificado registralmente como </w:t>
      </w:r>
      <w:r w:rsidR="000C5CBB" w:rsidRPr="00F51B1C">
        <w:rPr>
          <w:rFonts w:ascii="Museo Sans 300" w:hAnsi="Museo Sans 300" w:cs="Arial"/>
          <w:b/>
          <w:sz w:val="24"/>
          <w:szCs w:val="24"/>
          <w:lang w:val="es-ES" w:eastAsia="es-ES"/>
        </w:rPr>
        <w:t xml:space="preserve">HACIENDA MIRAVALLE PORCION SEIS “LA CASONA” PORCION SEIS-UNO POLIGONO E, </w:t>
      </w:r>
      <w:r w:rsidR="00BA3E26" w:rsidRPr="00F51B1C">
        <w:rPr>
          <w:rFonts w:ascii="Museo Sans 300" w:hAnsi="Museo Sans 300" w:cs="Arial"/>
          <w:sz w:val="24"/>
          <w:szCs w:val="24"/>
          <w:lang w:val="es-ES" w:eastAsia="es-ES"/>
        </w:rPr>
        <w:t>ubic</w:t>
      </w:r>
      <w:r w:rsidR="000C5CBB" w:rsidRPr="00F51B1C">
        <w:rPr>
          <w:rFonts w:ascii="Museo Sans 300" w:hAnsi="Museo Sans 300" w:cs="Arial"/>
          <w:sz w:val="24"/>
          <w:szCs w:val="24"/>
          <w:lang w:val="es-ES" w:eastAsia="es-ES"/>
        </w:rPr>
        <w:t xml:space="preserve">ada en cantón </w:t>
      </w:r>
      <w:proofErr w:type="spellStart"/>
      <w:r w:rsidR="000C5CBB" w:rsidRPr="00F51B1C">
        <w:rPr>
          <w:rFonts w:ascii="Museo Sans 300" w:hAnsi="Museo Sans 300" w:cs="Arial"/>
          <w:sz w:val="24"/>
          <w:szCs w:val="24"/>
          <w:lang w:val="es-ES" w:eastAsia="es-ES"/>
        </w:rPr>
        <w:t>Miravalle</w:t>
      </w:r>
      <w:proofErr w:type="spellEnd"/>
      <w:r w:rsidR="000C5CBB" w:rsidRPr="00F51B1C">
        <w:rPr>
          <w:rFonts w:ascii="Museo Sans 300" w:hAnsi="Museo Sans 300" w:cs="Arial"/>
          <w:sz w:val="24"/>
          <w:szCs w:val="24"/>
          <w:lang w:val="es-ES" w:eastAsia="es-ES"/>
        </w:rPr>
        <w:t xml:space="preserve">, jurisdicción de </w:t>
      </w:r>
      <w:proofErr w:type="spellStart"/>
      <w:r w:rsidR="000C5CBB" w:rsidRPr="00F51B1C">
        <w:rPr>
          <w:rFonts w:ascii="Museo Sans 300" w:hAnsi="Museo Sans 300" w:cs="Arial"/>
          <w:sz w:val="24"/>
          <w:szCs w:val="24"/>
          <w:lang w:val="es-ES" w:eastAsia="es-ES"/>
        </w:rPr>
        <w:t>Acajutla</w:t>
      </w:r>
      <w:proofErr w:type="spellEnd"/>
      <w:r w:rsidR="000C5CBB" w:rsidRPr="00F51B1C">
        <w:rPr>
          <w:rFonts w:ascii="Museo Sans 300" w:hAnsi="Museo Sans 300" w:cs="Arial"/>
          <w:sz w:val="24"/>
          <w:szCs w:val="24"/>
          <w:lang w:val="es-ES" w:eastAsia="es-ES"/>
        </w:rPr>
        <w:t xml:space="preserve">, departamento de Sonsonate, y según Centro Nacional de Registro como jurisdicción y departamento de </w:t>
      </w:r>
      <w:r w:rsidR="000C5CBB" w:rsidRPr="00F51B1C">
        <w:rPr>
          <w:rFonts w:ascii="Museo Sans 300" w:hAnsi="Museo Sans 300" w:cs="Arial"/>
          <w:sz w:val="24"/>
          <w:szCs w:val="24"/>
          <w:lang w:val="es-ES" w:eastAsia="es-ES"/>
        </w:rPr>
        <w:lastRenderedPageBreak/>
        <w:t>Sonsonate</w:t>
      </w:r>
      <w:r w:rsidR="009C77A6" w:rsidRPr="00F51B1C">
        <w:rPr>
          <w:rFonts w:ascii="Museo Sans 300" w:eastAsia="Times New Roman" w:hAnsi="Museo Sans 300" w:cs="Times New Roman"/>
          <w:sz w:val="24"/>
          <w:szCs w:val="24"/>
          <w:lang w:val="es-ES" w:eastAsia="es-ES"/>
        </w:rPr>
        <w:t xml:space="preserve">, </w:t>
      </w:r>
      <w:r w:rsidRPr="00F51B1C">
        <w:rPr>
          <w:rFonts w:ascii="Museo Sans 300" w:hAnsi="Museo Sans 300"/>
          <w:sz w:val="24"/>
          <w:szCs w:val="24"/>
          <w:lang w:val="es-ES"/>
        </w:rPr>
        <w:t xml:space="preserve">quedando las adjudicaciones conforme el cuadro de valores y extensiones  siguiente: </w:t>
      </w:r>
    </w:p>
    <w:p w14:paraId="763E3AEA" w14:textId="77777777" w:rsidR="00E9011E" w:rsidRDefault="00E9011E" w:rsidP="00E9011E">
      <w:pPr>
        <w:spacing w:after="0" w:line="240" w:lineRule="auto"/>
        <w:jc w:val="both"/>
        <w:rPr>
          <w:rFonts w:ascii="Museo Sans 300" w:hAnsi="Museo Sans 300"/>
          <w:sz w:val="24"/>
          <w:szCs w:val="24"/>
          <w:lang w:val="es-ES" w:eastAsia="es-ES"/>
        </w:rPr>
      </w:pPr>
    </w:p>
    <w:tbl>
      <w:tblPr>
        <w:tblW w:w="5000" w:type="pct"/>
        <w:tblCellMar>
          <w:left w:w="25" w:type="dxa"/>
          <w:right w:w="0" w:type="dxa"/>
        </w:tblCellMar>
        <w:tblLook w:val="0000" w:firstRow="0" w:lastRow="0" w:firstColumn="0" w:lastColumn="0" w:noHBand="0" w:noVBand="0"/>
      </w:tblPr>
      <w:tblGrid>
        <w:gridCol w:w="26"/>
        <w:gridCol w:w="2547"/>
        <w:gridCol w:w="64"/>
        <w:gridCol w:w="915"/>
        <w:gridCol w:w="2489"/>
        <w:gridCol w:w="571"/>
        <w:gridCol w:w="571"/>
        <w:gridCol w:w="611"/>
        <w:gridCol w:w="653"/>
        <w:gridCol w:w="651"/>
      </w:tblGrid>
      <w:tr w:rsidR="000C5CBB" w:rsidRPr="000C5CBB" w14:paraId="5AE4D263" w14:textId="77777777" w:rsidTr="00F51B1C">
        <w:tc>
          <w:tcPr>
            <w:tcW w:w="1413"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0248D9BC"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b/>
                <w:bCs/>
                <w:sz w:val="14"/>
                <w:szCs w:val="14"/>
              </w:rPr>
            </w:pPr>
            <w:r w:rsidRPr="000C5CBB">
              <w:rPr>
                <w:rFonts w:ascii="Times New Roman" w:hAnsi="Times New Roman" w:cs="Times New Roman"/>
                <w:b/>
                <w:bCs/>
                <w:sz w:val="14"/>
                <w:szCs w:val="14"/>
              </w:rPr>
              <w:t xml:space="preserve">D.U.I.     PROGRAMA </w:t>
            </w:r>
          </w:p>
        </w:tc>
        <w:tc>
          <w:tcPr>
            <w:tcW w:w="1906" w:type="pct"/>
            <w:gridSpan w:val="3"/>
            <w:tcBorders>
              <w:top w:val="single" w:sz="2" w:space="0" w:color="auto"/>
              <w:left w:val="single" w:sz="2" w:space="0" w:color="auto"/>
              <w:bottom w:val="single" w:sz="2" w:space="0" w:color="auto"/>
              <w:right w:val="single" w:sz="2" w:space="0" w:color="auto"/>
            </w:tcBorders>
            <w:shd w:val="clear" w:color="auto" w:fill="DCDCDC"/>
          </w:tcPr>
          <w:p w14:paraId="3FD5AF4E"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03B30B0C"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06BB8F53"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64760CF6"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1FDC20D8"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VALOR (¢) </w:t>
            </w:r>
          </w:p>
        </w:tc>
      </w:tr>
      <w:tr w:rsidR="000C5CBB" w:rsidRPr="000C5CBB" w14:paraId="006811E6" w14:textId="77777777" w:rsidTr="00F51B1C">
        <w:tc>
          <w:tcPr>
            <w:tcW w:w="1413" w:type="pct"/>
            <w:gridSpan w:val="2"/>
            <w:tcBorders>
              <w:top w:val="single" w:sz="2" w:space="0" w:color="auto"/>
              <w:left w:val="single" w:sz="2" w:space="0" w:color="auto"/>
              <w:bottom w:val="single" w:sz="2" w:space="0" w:color="auto"/>
              <w:right w:val="single" w:sz="2" w:space="0" w:color="auto"/>
            </w:tcBorders>
            <w:shd w:val="clear" w:color="auto" w:fill="DCDCDC"/>
          </w:tcPr>
          <w:p w14:paraId="17680A97"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b/>
                <w:bCs/>
                <w:sz w:val="14"/>
                <w:szCs w:val="14"/>
              </w:rPr>
            </w:pPr>
            <w:r w:rsidRPr="000C5CBB">
              <w:rPr>
                <w:rFonts w:ascii="Times New Roman" w:hAnsi="Times New Roman" w:cs="Times New Roman"/>
                <w:b/>
                <w:bCs/>
                <w:sz w:val="14"/>
                <w:szCs w:val="14"/>
              </w:rPr>
              <w:t xml:space="preserve">BENEFICIARIO </w:t>
            </w:r>
          </w:p>
        </w:tc>
        <w:tc>
          <w:tcPr>
            <w:tcW w:w="538" w:type="pct"/>
            <w:gridSpan w:val="2"/>
            <w:tcBorders>
              <w:top w:val="single" w:sz="2" w:space="0" w:color="auto"/>
              <w:left w:val="single" w:sz="2" w:space="0" w:color="auto"/>
              <w:bottom w:val="single" w:sz="2" w:space="0" w:color="auto"/>
              <w:right w:val="single" w:sz="2" w:space="0" w:color="auto"/>
            </w:tcBorders>
            <w:shd w:val="clear" w:color="auto" w:fill="DCDCDC"/>
          </w:tcPr>
          <w:p w14:paraId="0D6B088B"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b/>
                <w:bCs/>
                <w:sz w:val="14"/>
                <w:szCs w:val="14"/>
              </w:rPr>
            </w:pPr>
            <w:r w:rsidRPr="000C5CBB">
              <w:rPr>
                <w:rFonts w:ascii="Times New Roman" w:hAnsi="Times New Roman" w:cs="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E336D1F"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b/>
                <w:bCs/>
                <w:sz w:val="14"/>
                <w:szCs w:val="14"/>
              </w:rPr>
            </w:pPr>
            <w:r w:rsidRPr="000C5CBB">
              <w:rPr>
                <w:rFonts w:ascii="Times New Roman" w:hAnsi="Times New Roman" w:cs="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75EE3A0A"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b/>
                <w:bCs/>
                <w:sz w:val="14"/>
                <w:szCs w:val="14"/>
              </w:rPr>
            </w:pPr>
            <w:r w:rsidRPr="000C5CBB">
              <w:rPr>
                <w:rFonts w:ascii="Times New Roman" w:hAnsi="Times New Roman" w:cs="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F359488"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b/>
                <w:bCs/>
                <w:sz w:val="14"/>
                <w:szCs w:val="14"/>
              </w:rPr>
            </w:pPr>
            <w:r w:rsidRPr="000C5CBB">
              <w:rPr>
                <w:rFonts w:ascii="Times New Roman" w:hAnsi="Times New Roman" w:cs="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55900BD5"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1222CFD6"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5C8BF5F8"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b/>
                <w:bCs/>
                <w:sz w:val="14"/>
                <w:szCs w:val="14"/>
              </w:rPr>
            </w:pPr>
          </w:p>
        </w:tc>
      </w:tr>
      <w:tr w:rsidR="000C5CBB" w:rsidRPr="000C5CBB" w14:paraId="1B9F4DBC" w14:textId="77777777" w:rsidTr="00F51B1C">
        <w:trPr>
          <w:gridBefore w:val="1"/>
          <w:gridAfter w:val="7"/>
          <w:wBefore w:w="14" w:type="pct"/>
          <w:wAfter w:w="3552" w:type="pct"/>
        </w:trPr>
        <w:tc>
          <w:tcPr>
            <w:tcW w:w="1434" w:type="pct"/>
            <w:gridSpan w:val="2"/>
            <w:tcBorders>
              <w:top w:val="single" w:sz="2" w:space="0" w:color="auto"/>
              <w:left w:val="single" w:sz="2" w:space="0" w:color="auto"/>
              <w:bottom w:val="single" w:sz="2" w:space="0" w:color="auto"/>
              <w:right w:val="single" w:sz="2" w:space="0" w:color="auto"/>
            </w:tcBorders>
          </w:tcPr>
          <w:p w14:paraId="520B6E9D"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b/>
                <w:bCs/>
                <w:sz w:val="14"/>
                <w:szCs w:val="14"/>
              </w:rPr>
            </w:pPr>
            <w:r w:rsidRPr="000C5CBB">
              <w:rPr>
                <w:rFonts w:ascii="Times New Roman" w:hAnsi="Times New Roman" w:cs="Times New Roman"/>
                <w:b/>
                <w:bCs/>
                <w:sz w:val="14"/>
                <w:szCs w:val="14"/>
              </w:rPr>
              <w:t xml:space="preserve">No DE ENTREGA: 01 </w:t>
            </w:r>
          </w:p>
        </w:tc>
      </w:tr>
    </w:tbl>
    <w:p w14:paraId="4975F0D3" w14:textId="04B0D1FC"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Tasa de </w:t>
      </w:r>
      <w:r w:rsidR="00F51B1C" w:rsidRPr="000C5CBB">
        <w:rPr>
          <w:rFonts w:ascii="Times New Roman" w:hAnsi="Times New Roman" w:cs="Times New Roman"/>
          <w:b/>
          <w:bCs/>
          <w:sz w:val="14"/>
          <w:szCs w:val="14"/>
        </w:rPr>
        <w:t>Interés</w:t>
      </w:r>
      <w:r w:rsidRPr="000C5CBB">
        <w:rPr>
          <w:rFonts w:ascii="Times New Roman" w:hAnsi="Times New Roman" w:cs="Times New Roman"/>
          <w:b/>
          <w:bCs/>
          <w:sz w:val="14"/>
          <w:szCs w:val="14"/>
        </w:rPr>
        <w:t xml:space="preserve">: 6% </w:t>
      </w: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0C5CBB" w:rsidRPr="000C5CBB" w14:paraId="356B0EA2" w14:textId="77777777" w:rsidTr="000C5CBB">
        <w:tc>
          <w:tcPr>
            <w:tcW w:w="1413" w:type="pct"/>
            <w:vMerge w:val="restart"/>
            <w:tcBorders>
              <w:top w:val="single" w:sz="2" w:space="0" w:color="auto"/>
              <w:left w:val="single" w:sz="2" w:space="0" w:color="auto"/>
              <w:bottom w:val="single" w:sz="2" w:space="0" w:color="auto"/>
              <w:right w:val="single" w:sz="2" w:space="0" w:color="auto"/>
            </w:tcBorders>
          </w:tcPr>
          <w:p w14:paraId="5F2FFFCB" w14:textId="5DA5E8DA"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0C5CBB" w:rsidRPr="000C5CBB">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4F74F147"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r w:rsidRPr="000C5CBB">
              <w:rPr>
                <w:rFonts w:ascii="Times New Roman" w:hAnsi="Times New Roman" w:cs="Times New Roman"/>
                <w:sz w:val="14"/>
                <w:szCs w:val="14"/>
              </w:rPr>
              <w:t xml:space="preserve">Solares: </w:t>
            </w:r>
          </w:p>
          <w:p w14:paraId="54590529" w14:textId="57FD62A6"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 </w:t>
            </w:r>
            <w:r w:rsidR="000C5CBB" w:rsidRPr="000C5CBB">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627E3F6"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73614E0C"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r w:rsidRPr="000C5CBB">
              <w:rPr>
                <w:rFonts w:ascii="Times New Roman" w:hAnsi="Times New Roman" w:cs="Times New Roman"/>
                <w:sz w:val="14"/>
                <w:szCs w:val="14"/>
              </w:rPr>
              <w:t xml:space="preserve">PORCIÓN SEIS-UNO </w:t>
            </w:r>
          </w:p>
        </w:tc>
        <w:tc>
          <w:tcPr>
            <w:tcW w:w="314" w:type="pct"/>
            <w:vMerge w:val="restart"/>
            <w:tcBorders>
              <w:top w:val="single" w:sz="2" w:space="0" w:color="auto"/>
              <w:left w:val="single" w:sz="2" w:space="0" w:color="auto"/>
              <w:bottom w:val="single" w:sz="2" w:space="0" w:color="auto"/>
              <w:right w:val="single" w:sz="2" w:space="0" w:color="auto"/>
            </w:tcBorders>
          </w:tcPr>
          <w:p w14:paraId="76FC21F6"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41AFC118" w14:textId="563066CD"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0E8F90C3"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34B1308E" w14:textId="7702FF66"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0CA07568"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02C4C4A4"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206.14 </w:t>
            </w:r>
          </w:p>
        </w:tc>
        <w:tc>
          <w:tcPr>
            <w:tcW w:w="359" w:type="pct"/>
            <w:tcBorders>
              <w:top w:val="single" w:sz="2" w:space="0" w:color="auto"/>
              <w:left w:val="single" w:sz="2" w:space="0" w:color="auto"/>
              <w:bottom w:val="single" w:sz="2" w:space="0" w:color="auto"/>
              <w:right w:val="single" w:sz="2" w:space="0" w:color="auto"/>
            </w:tcBorders>
          </w:tcPr>
          <w:p w14:paraId="51B88159"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2E470EE6"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1657.37 </w:t>
            </w:r>
          </w:p>
        </w:tc>
        <w:tc>
          <w:tcPr>
            <w:tcW w:w="359" w:type="pct"/>
            <w:tcBorders>
              <w:top w:val="single" w:sz="2" w:space="0" w:color="auto"/>
              <w:left w:val="single" w:sz="2" w:space="0" w:color="auto"/>
              <w:bottom w:val="single" w:sz="2" w:space="0" w:color="auto"/>
              <w:right w:val="single" w:sz="2" w:space="0" w:color="auto"/>
            </w:tcBorders>
          </w:tcPr>
          <w:p w14:paraId="771356AF"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3BF15C34"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14501.99 </w:t>
            </w:r>
          </w:p>
        </w:tc>
      </w:tr>
      <w:tr w:rsidR="000C5CBB" w:rsidRPr="000C5CBB" w14:paraId="50932AAC" w14:textId="77777777" w:rsidTr="000C5CBB">
        <w:tc>
          <w:tcPr>
            <w:tcW w:w="1413" w:type="pct"/>
            <w:vMerge/>
            <w:tcBorders>
              <w:top w:val="single" w:sz="2" w:space="0" w:color="auto"/>
              <w:left w:val="single" w:sz="2" w:space="0" w:color="auto"/>
              <w:bottom w:val="single" w:sz="2" w:space="0" w:color="auto"/>
              <w:right w:val="single" w:sz="2" w:space="0" w:color="auto"/>
            </w:tcBorders>
          </w:tcPr>
          <w:p w14:paraId="671D2B39"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51029C2"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81EE193"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3C0A609"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0AE74BE"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1FC1962F"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206.14 </w:t>
            </w:r>
          </w:p>
        </w:tc>
        <w:tc>
          <w:tcPr>
            <w:tcW w:w="359" w:type="pct"/>
            <w:tcBorders>
              <w:top w:val="single" w:sz="2" w:space="0" w:color="auto"/>
              <w:left w:val="single" w:sz="2" w:space="0" w:color="auto"/>
              <w:bottom w:val="single" w:sz="2" w:space="0" w:color="auto"/>
              <w:right w:val="single" w:sz="2" w:space="0" w:color="auto"/>
            </w:tcBorders>
          </w:tcPr>
          <w:p w14:paraId="60AB57E6"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1657.37 </w:t>
            </w:r>
          </w:p>
        </w:tc>
        <w:tc>
          <w:tcPr>
            <w:tcW w:w="359" w:type="pct"/>
            <w:tcBorders>
              <w:top w:val="single" w:sz="2" w:space="0" w:color="auto"/>
              <w:left w:val="single" w:sz="2" w:space="0" w:color="auto"/>
              <w:bottom w:val="single" w:sz="2" w:space="0" w:color="auto"/>
              <w:right w:val="single" w:sz="2" w:space="0" w:color="auto"/>
            </w:tcBorders>
          </w:tcPr>
          <w:p w14:paraId="2857EFB1"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14501.99 </w:t>
            </w:r>
          </w:p>
        </w:tc>
      </w:tr>
      <w:tr w:rsidR="000C5CBB" w:rsidRPr="000C5CBB" w14:paraId="008814C8" w14:textId="77777777" w:rsidTr="000C5CBB">
        <w:tc>
          <w:tcPr>
            <w:tcW w:w="1413" w:type="pct"/>
            <w:vMerge/>
            <w:tcBorders>
              <w:top w:val="single" w:sz="2" w:space="0" w:color="auto"/>
              <w:left w:val="single" w:sz="2" w:space="0" w:color="auto"/>
              <w:bottom w:val="single" w:sz="2" w:space="0" w:color="auto"/>
              <w:right w:val="single" w:sz="2" w:space="0" w:color="auto"/>
            </w:tcBorders>
          </w:tcPr>
          <w:p w14:paraId="38D8EC5D"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74F08A7E" w14:textId="23505ECB" w:rsidR="000C5CBB" w:rsidRPr="000C5CBB" w:rsidRDefault="00F51B1C"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Área</w:t>
            </w:r>
            <w:r w:rsidR="000C5CBB" w:rsidRPr="000C5CBB">
              <w:rPr>
                <w:rFonts w:ascii="Times New Roman" w:hAnsi="Times New Roman" w:cs="Times New Roman"/>
                <w:b/>
                <w:bCs/>
                <w:sz w:val="14"/>
                <w:szCs w:val="14"/>
              </w:rPr>
              <w:t xml:space="preserve"> Total: 206.14 </w:t>
            </w:r>
          </w:p>
          <w:p w14:paraId="4AFDF464"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 Valor Total ($): 1657.37 </w:t>
            </w:r>
          </w:p>
          <w:p w14:paraId="0B957A78"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 Valor Total (¢): 14501.99 </w:t>
            </w:r>
          </w:p>
        </w:tc>
      </w:tr>
    </w:tbl>
    <w:p w14:paraId="7F91DF32"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0C5CBB" w:rsidRPr="000C5CBB" w14:paraId="383E4A18" w14:textId="77777777" w:rsidTr="000C5CBB">
        <w:tc>
          <w:tcPr>
            <w:tcW w:w="1413" w:type="pct"/>
            <w:vMerge w:val="restart"/>
            <w:tcBorders>
              <w:top w:val="single" w:sz="2" w:space="0" w:color="auto"/>
              <w:left w:val="single" w:sz="2" w:space="0" w:color="auto"/>
              <w:bottom w:val="single" w:sz="2" w:space="0" w:color="auto"/>
              <w:right w:val="single" w:sz="2" w:space="0" w:color="auto"/>
            </w:tcBorders>
          </w:tcPr>
          <w:p w14:paraId="3FB49A3A" w14:textId="0DED8774"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0C5CBB" w:rsidRPr="000C5CBB">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0E8D6AEE"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r w:rsidRPr="000C5CBB">
              <w:rPr>
                <w:rFonts w:ascii="Times New Roman" w:hAnsi="Times New Roman" w:cs="Times New Roman"/>
                <w:sz w:val="14"/>
                <w:szCs w:val="14"/>
              </w:rPr>
              <w:t xml:space="preserve">Solares: </w:t>
            </w:r>
          </w:p>
          <w:p w14:paraId="624BE75A" w14:textId="729930B6"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 </w:t>
            </w:r>
            <w:r w:rsidR="000C5CBB" w:rsidRPr="000C5CBB">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4F75F0F"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7106837C"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r w:rsidRPr="000C5CBB">
              <w:rPr>
                <w:rFonts w:ascii="Times New Roman" w:hAnsi="Times New Roman" w:cs="Times New Roman"/>
                <w:sz w:val="14"/>
                <w:szCs w:val="14"/>
              </w:rPr>
              <w:t xml:space="preserve">PORCIÓN SEIS-UNO </w:t>
            </w:r>
          </w:p>
        </w:tc>
        <w:tc>
          <w:tcPr>
            <w:tcW w:w="314" w:type="pct"/>
            <w:vMerge w:val="restart"/>
            <w:tcBorders>
              <w:top w:val="single" w:sz="2" w:space="0" w:color="auto"/>
              <w:left w:val="single" w:sz="2" w:space="0" w:color="auto"/>
              <w:bottom w:val="single" w:sz="2" w:space="0" w:color="auto"/>
              <w:right w:val="single" w:sz="2" w:space="0" w:color="auto"/>
            </w:tcBorders>
          </w:tcPr>
          <w:p w14:paraId="21EF1F5D"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6D92FB3D" w14:textId="5636F523"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3ABD45CD"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0A2BA005" w14:textId="3248CBDC"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46A68B6D"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7E3FA37E"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244.00 </w:t>
            </w:r>
          </w:p>
        </w:tc>
        <w:tc>
          <w:tcPr>
            <w:tcW w:w="359" w:type="pct"/>
            <w:tcBorders>
              <w:top w:val="single" w:sz="2" w:space="0" w:color="auto"/>
              <w:left w:val="single" w:sz="2" w:space="0" w:color="auto"/>
              <w:bottom w:val="single" w:sz="2" w:space="0" w:color="auto"/>
              <w:right w:val="single" w:sz="2" w:space="0" w:color="auto"/>
            </w:tcBorders>
          </w:tcPr>
          <w:p w14:paraId="6A70233D"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6B04CEC6"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1961.76 </w:t>
            </w:r>
          </w:p>
        </w:tc>
        <w:tc>
          <w:tcPr>
            <w:tcW w:w="359" w:type="pct"/>
            <w:tcBorders>
              <w:top w:val="single" w:sz="2" w:space="0" w:color="auto"/>
              <w:left w:val="single" w:sz="2" w:space="0" w:color="auto"/>
              <w:bottom w:val="single" w:sz="2" w:space="0" w:color="auto"/>
              <w:right w:val="single" w:sz="2" w:space="0" w:color="auto"/>
            </w:tcBorders>
          </w:tcPr>
          <w:p w14:paraId="327D662F"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0FC5F46A"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17165.40 </w:t>
            </w:r>
          </w:p>
        </w:tc>
      </w:tr>
      <w:tr w:rsidR="000C5CBB" w:rsidRPr="000C5CBB" w14:paraId="170DAA2F" w14:textId="77777777" w:rsidTr="000C5CBB">
        <w:tc>
          <w:tcPr>
            <w:tcW w:w="1413" w:type="pct"/>
            <w:vMerge/>
            <w:tcBorders>
              <w:top w:val="single" w:sz="2" w:space="0" w:color="auto"/>
              <w:left w:val="single" w:sz="2" w:space="0" w:color="auto"/>
              <w:bottom w:val="single" w:sz="2" w:space="0" w:color="auto"/>
              <w:right w:val="single" w:sz="2" w:space="0" w:color="auto"/>
            </w:tcBorders>
          </w:tcPr>
          <w:p w14:paraId="48AD4E6A"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3BA60E3A"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6C7C991D"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30AE9C5"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4B6E456"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076292D0"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244.00 </w:t>
            </w:r>
          </w:p>
        </w:tc>
        <w:tc>
          <w:tcPr>
            <w:tcW w:w="359" w:type="pct"/>
            <w:tcBorders>
              <w:top w:val="single" w:sz="2" w:space="0" w:color="auto"/>
              <w:left w:val="single" w:sz="2" w:space="0" w:color="auto"/>
              <w:bottom w:val="single" w:sz="2" w:space="0" w:color="auto"/>
              <w:right w:val="single" w:sz="2" w:space="0" w:color="auto"/>
            </w:tcBorders>
          </w:tcPr>
          <w:p w14:paraId="6BA6D854"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1961.76 </w:t>
            </w:r>
          </w:p>
        </w:tc>
        <w:tc>
          <w:tcPr>
            <w:tcW w:w="359" w:type="pct"/>
            <w:tcBorders>
              <w:top w:val="single" w:sz="2" w:space="0" w:color="auto"/>
              <w:left w:val="single" w:sz="2" w:space="0" w:color="auto"/>
              <w:bottom w:val="single" w:sz="2" w:space="0" w:color="auto"/>
              <w:right w:val="single" w:sz="2" w:space="0" w:color="auto"/>
            </w:tcBorders>
          </w:tcPr>
          <w:p w14:paraId="7AC5F324"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17165.40 </w:t>
            </w:r>
          </w:p>
        </w:tc>
      </w:tr>
      <w:tr w:rsidR="000C5CBB" w:rsidRPr="000C5CBB" w14:paraId="3F5D51F2" w14:textId="77777777" w:rsidTr="000C5CBB">
        <w:tc>
          <w:tcPr>
            <w:tcW w:w="1413" w:type="pct"/>
            <w:vMerge/>
            <w:tcBorders>
              <w:top w:val="single" w:sz="2" w:space="0" w:color="auto"/>
              <w:left w:val="single" w:sz="2" w:space="0" w:color="auto"/>
              <w:bottom w:val="single" w:sz="2" w:space="0" w:color="auto"/>
              <w:right w:val="single" w:sz="2" w:space="0" w:color="auto"/>
            </w:tcBorders>
          </w:tcPr>
          <w:p w14:paraId="02469B87"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69C94456" w14:textId="12A58433" w:rsidR="000C5CBB" w:rsidRPr="000C5CBB" w:rsidRDefault="00F51B1C"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Área</w:t>
            </w:r>
            <w:r w:rsidR="000C5CBB" w:rsidRPr="000C5CBB">
              <w:rPr>
                <w:rFonts w:ascii="Times New Roman" w:hAnsi="Times New Roman" w:cs="Times New Roman"/>
                <w:b/>
                <w:bCs/>
                <w:sz w:val="14"/>
                <w:szCs w:val="14"/>
              </w:rPr>
              <w:t xml:space="preserve"> Total: 244.00 </w:t>
            </w:r>
          </w:p>
          <w:p w14:paraId="694F7D38"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 Valor Total ($): 1961.76 </w:t>
            </w:r>
          </w:p>
          <w:p w14:paraId="2983C65B"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 Valor Total (¢): 17165.40 </w:t>
            </w:r>
          </w:p>
        </w:tc>
      </w:tr>
    </w:tbl>
    <w:p w14:paraId="7A1D964A"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0C5CBB" w:rsidRPr="000C5CBB" w14:paraId="2052AAEF" w14:textId="77777777" w:rsidTr="000C5CBB">
        <w:tc>
          <w:tcPr>
            <w:tcW w:w="1413" w:type="pct"/>
            <w:vMerge w:val="restart"/>
            <w:tcBorders>
              <w:top w:val="single" w:sz="2" w:space="0" w:color="auto"/>
              <w:left w:val="single" w:sz="2" w:space="0" w:color="auto"/>
              <w:bottom w:val="single" w:sz="2" w:space="0" w:color="auto"/>
              <w:right w:val="single" w:sz="2" w:space="0" w:color="auto"/>
            </w:tcBorders>
          </w:tcPr>
          <w:p w14:paraId="02A7CC18" w14:textId="727D014F"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0C5CBB" w:rsidRPr="000C5CBB">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7A4D6545"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r w:rsidRPr="000C5CBB">
              <w:rPr>
                <w:rFonts w:ascii="Times New Roman" w:hAnsi="Times New Roman" w:cs="Times New Roman"/>
                <w:sz w:val="14"/>
                <w:szCs w:val="14"/>
              </w:rPr>
              <w:t xml:space="preserve">Solares: </w:t>
            </w:r>
          </w:p>
          <w:p w14:paraId="0632FCE3" w14:textId="0B586AA8"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 </w:t>
            </w:r>
            <w:r w:rsidR="000C5CBB" w:rsidRPr="000C5CBB">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6D1C3B65"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6F1F94F7"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r w:rsidRPr="000C5CBB">
              <w:rPr>
                <w:rFonts w:ascii="Times New Roman" w:hAnsi="Times New Roman" w:cs="Times New Roman"/>
                <w:sz w:val="14"/>
                <w:szCs w:val="14"/>
              </w:rPr>
              <w:t xml:space="preserve">PORCIÓN SEIS-UNO </w:t>
            </w:r>
          </w:p>
        </w:tc>
        <w:tc>
          <w:tcPr>
            <w:tcW w:w="314" w:type="pct"/>
            <w:vMerge w:val="restart"/>
            <w:tcBorders>
              <w:top w:val="single" w:sz="2" w:space="0" w:color="auto"/>
              <w:left w:val="single" w:sz="2" w:space="0" w:color="auto"/>
              <w:bottom w:val="single" w:sz="2" w:space="0" w:color="auto"/>
              <w:right w:val="single" w:sz="2" w:space="0" w:color="auto"/>
            </w:tcBorders>
          </w:tcPr>
          <w:p w14:paraId="29A2AA90"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60762044" w14:textId="5DD82F7D"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0C5CBB" w:rsidRPr="000C5CBB">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2EC0B542"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31F675AD" w14:textId="033F6CD8"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0C5CBB" w:rsidRPr="000C5CBB">
              <w:rPr>
                <w:rFonts w:ascii="Times New Roman" w:hAnsi="Times New Roman" w:cs="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570D3960"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315EF550"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214.47 </w:t>
            </w:r>
          </w:p>
        </w:tc>
        <w:tc>
          <w:tcPr>
            <w:tcW w:w="359" w:type="pct"/>
            <w:tcBorders>
              <w:top w:val="single" w:sz="2" w:space="0" w:color="auto"/>
              <w:left w:val="single" w:sz="2" w:space="0" w:color="auto"/>
              <w:bottom w:val="single" w:sz="2" w:space="0" w:color="auto"/>
              <w:right w:val="single" w:sz="2" w:space="0" w:color="auto"/>
            </w:tcBorders>
          </w:tcPr>
          <w:p w14:paraId="22F5C4F2"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49914B4F"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1724.34 </w:t>
            </w:r>
          </w:p>
        </w:tc>
        <w:tc>
          <w:tcPr>
            <w:tcW w:w="359" w:type="pct"/>
            <w:tcBorders>
              <w:top w:val="single" w:sz="2" w:space="0" w:color="auto"/>
              <w:left w:val="single" w:sz="2" w:space="0" w:color="auto"/>
              <w:bottom w:val="single" w:sz="2" w:space="0" w:color="auto"/>
              <w:right w:val="single" w:sz="2" w:space="0" w:color="auto"/>
            </w:tcBorders>
          </w:tcPr>
          <w:p w14:paraId="6602F5E8"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1AA0A7D1"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15087.98 </w:t>
            </w:r>
          </w:p>
        </w:tc>
      </w:tr>
      <w:tr w:rsidR="000C5CBB" w:rsidRPr="000C5CBB" w14:paraId="5CE7FD0F" w14:textId="77777777" w:rsidTr="000C5CBB">
        <w:tc>
          <w:tcPr>
            <w:tcW w:w="1413" w:type="pct"/>
            <w:vMerge/>
            <w:tcBorders>
              <w:top w:val="single" w:sz="2" w:space="0" w:color="auto"/>
              <w:left w:val="single" w:sz="2" w:space="0" w:color="auto"/>
              <w:bottom w:val="single" w:sz="2" w:space="0" w:color="auto"/>
              <w:right w:val="single" w:sz="2" w:space="0" w:color="auto"/>
            </w:tcBorders>
          </w:tcPr>
          <w:p w14:paraId="1E745A88"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70C1E6B9"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59BD46CF"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D5259ED"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B50B40F"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121890EC"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214.47 </w:t>
            </w:r>
          </w:p>
        </w:tc>
        <w:tc>
          <w:tcPr>
            <w:tcW w:w="359" w:type="pct"/>
            <w:tcBorders>
              <w:top w:val="single" w:sz="2" w:space="0" w:color="auto"/>
              <w:left w:val="single" w:sz="2" w:space="0" w:color="auto"/>
              <w:bottom w:val="single" w:sz="2" w:space="0" w:color="auto"/>
              <w:right w:val="single" w:sz="2" w:space="0" w:color="auto"/>
            </w:tcBorders>
          </w:tcPr>
          <w:p w14:paraId="537C6FBF"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1724.34 </w:t>
            </w:r>
          </w:p>
        </w:tc>
        <w:tc>
          <w:tcPr>
            <w:tcW w:w="359" w:type="pct"/>
            <w:tcBorders>
              <w:top w:val="single" w:sz="2" w:space="0" w:color="auto"/>
              <w:left w:val="single" w:sz="2" w:space="0" w:color="auto"/>
              <w:bottom w:val="single" w:sz="2" w:space="0" w:color="auto"/>
              <w:right w:val="single" w:sz="2" w:space="0" w:color="auto"/>
            </w:tcBorders>
          </w:tcPr>
          <w:p w14:paraId="67D7CD33"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15087.98 </w:t>
            </w:r>
          </w:p>
        </w:tc>
      </w:tr>
      <w:tr w:rsidR="000C5CBB" w:rsidRPr="000C5CBB" w14:paraId="3804DBEB" w14:textId="77777777" w:rsidTr="000C5CBB">
        <w:tc>
          <w:tcPr>
            <w:tcW w:w="1413" w:type="pct"/>
            <w:vMerge/>
            <w:tcBorders>
              <w:top w:val="single" w:sz="2" w:space="0" w:color="auto"/>
              <w:left w:val="single" w:sz="2" w:space="0" w:color="auto"/>
              <w:bottom w:val="single" w:sz="2" w:space="0" w:color="auto"/>
              <w:right w:val="single" w:sz="2" w:space="0" w:color="auto"/>
            </w:tcBorders>
          </w:tcPr>
          <w:p w14:paraId="4AE418FE"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2B9F9B5F" w14:textId="4AFD5C1C" w:rsidR="000C5CBB" w:rsidRPr="000C5CBB" w:rsidRDefault="00F51B1C"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Área</w:t>
            </w:r>
            <w:r w:rsidR="000C5CBB" w:rsidRPr="000C5CBB">
              <w:rPr>
                <w:rFonts w:ascii="Times New Roman" w:hAnsi="Times New Roman" w:cs="Times New Roman"/>
                <w:b/>
                <w:bCs/>
                <w:sz w:val="14"/>
                <w:szCs w:val="14"/>
              </w:rPr>
              <w:t xml:space="preserve"> Total: 214.47 </w:t>
            </w:r>
          </w:p>
          <w:p w14:paraId="25184FD9"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 Valor Total ($): 1724.34 </w:t>
            </w:r>
          </w:p>
          <w:p w14:paraId="30BC047C"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 Valor Total (¢): 15087.98 </w:t>
            </w:r>
          </w:p>
        </w:tc>
      </w:tr>
    </w:tbl>
    <w:p w14:paraId="2D759C2A"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0C5CBB" w:rsidRPr="000C5CBB" w14:paraId="2593E00C" w14:textId="77777777" w:rsidTr="000C5CBB">
        <w:tc>
          <w:tcPr>
            <w:tcW w:w="1413" w:type="pct"/>
            <w:vMerge w:val="restart"/>
            <w:tcBorders>
              <w:top w:val="single" w:sz="2" w:space="0" w:color="auto"/>
              <w:left w:val="single" w:sz="2" w:space="0" w:color="auto"/>
              <w:bottom w:val="single" w:sz="2" w:space="0" w:color="auto"/>
              <w:right w:val="single" w:sz="2" w:space="0" w:color="auto"/>
            </w:tcBorders>
          </w:tcPr>
          <w:p w14:paraId="5CA466DB" w14:textId="1EB7ED6D"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tcPr>
          <w:p w14:paraId="2A0AD20D"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r w:rsidRPr="000C5CBB">
              <w:rPr>
                <w:rFonts w:ascii="Times New Roman" w:hAnsi="Times New Roman" w:cs="Times New Roman"/>
                <w:sz w:val="14"/>
                <w:szCs w:val="14"/>
              </w:rPr>
              <w:t xml:space="preserve">Solares: </w:t>
            </w:r>
          </w:p>
          <w:p w14:paraId="7C2910A4" w14:textId="02E61B74"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 </w:t>
            </w:r>
            <w:r w:rsidR="000C5CBB" w:rsidRPr="000C5CBB">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E704E33"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4574E6A6"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r w:rsidRPr="000C5CBB">
              <w:rPr>
                <w:rFonts w:ascii="Times New Roman" w:hAnsi="Times New Roman" w:cs="Times New Roman"/>
                <w:sz w:val="14"/>
                <w:szCs w:val="14"/>
              </w:rPr>
              <w:t xml:space="preserve">PORCIÓN SEIS-UNO </w:t>
            </w:r>
          </w:p>
        </w:tc>
        <w:tc>
          <w:tcPr>
            <w:tcW w:w="314" w:type="pct"/>
            <w:vMerge w:val="restart"/>
            <w:tcBorders>
              <w:top w:val="single" w:sz="2" w:space="0" w:color="auto"/>
              <w:left w:val="single" w:sz="2" w:space="0" w:color="auto"/>
              <w:bottom w:val="single" w:sz="2" w:space="0" w:color="auto"/>
              <w:right w:val="single" w:sz="2" w:space="0" w:color="auto"/>
            </w:tcBorders>
          </w:tcPr>
          <w:p w14:paraId="30C14C44"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02979E01" w14:textId="38CD5E74"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0D9542EA"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3234C77A" w14:textId="4BD10924"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2DD57434"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70D7C368"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210.05 </w:t>
            </w:r>
          </w:p>
        </w:tc>
        <w:tc>
          <w:tcPr>
            <w:tcW w:w="359" w:type="pct"/>
            <w:tcBorders>
              <w:top w:val="single" w:sz="2" w:space="0" w:color="auto"/>
              <w:left w:val="single" w:sz="2" w:space="0" w:color="auto"/>
              <w:bottom w:val="single" w:sz="2" w:space="0" w:color="auto"/>
              <w:right w:val="single" w:sz="2" w:space="0" w:color="auto"/>
            </w:tcBorders>
          </w:tcPr>
          <w:p w14:paraId="207068CA"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1370D88A"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1688.80 </w:t>
            </w:r>
          </w:p>
        </w:tc>
        <w:tc>
          <w:tcPr>
            <w:tcW w:w="359" w:type="pct"/>
            <w:tcBorders>
              <w:top w:val="single" w:sz="2" w:space="0" w:color="auto"/>
              <w:left w:val="single" w:sz="2" w:space="0" w:color="auto"/>
              <w:bottom w:val="single" w:sz="2" w:space="0" w:color="auto"/>
              <w:right w:val="single" w:sz="2" w:space="0" w:color="auto"/>
            </w:tcBorders>
          </w:tcPr>
          <w:p w14:paraId="6B2FE0B9"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26CD1B0F"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14777.00 </w:t>
            </w:r>
          </w:p>
        </w:tc>
      </w:tr>
      <w:tr w:rsidR="000C5CBB" w:rsidRPr="000C5CBB" w14:paraId="1D7ED484" w14:textId="77777777" w:rsidTr="000C5CBB">
        <w:tc>
          <w:tcPr>
            <w:tcW w:w="1413" w:type="pct"/>
            <w:vMerge/>
            <w:tcBorders>
              <w:top w:val="single" w:sz="2" w:space="0" w:color="auto"/>
              <w:left w:val="single" w:sz="2" w:space="0" w:color="auto"/>
              <w:bottom w:val="single" w:sz="2" w:space="0" w:color="auto"/>
              <w:right w:val="single" w:sz="2" w:space="0" w:color="auto"/>
            </w:tcBorders>
          </w:tcPr>
          <w:p w14:paraId="3506FEC8"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8691100"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21BE1EBE"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5AE2E86"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63B99CE"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4788467B"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210.05 </w:t>
            </w:r>
          </w:p>
        </w:tc>
        <w:tc>
          <w:tcPr>
            <w:tcW w:w="359" w:type="pct"/>
            <w:tcBorders>
              <w:top w:val="single" w:sz="2" w:space="0" w:color="auto"/>
              <w:left w:val="single" w:sz="2" w:space="0" w:color="auto"/>
              <w:bottom w:val="single" w:sz="2" w:space="0" w:color="auto"/>
              <w:right w:val="single" w:sz="2" w:space="0" w:color="auto"/>
            </w:tcBorders>
          </w:tcPr>
          <w:p w14:paraId="5204C3EF"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1688.80 </w:t>
            </w:r>
          </w:p>
        </w:tc>
        <w:tc>
          <w:tcPr>
            <w:tcW w:w="359" w:type="pct"/>
            <w:tcBorders>
              <w:top w:val="single" w:sz="2" w:space="0" w:color="auto"/>
              <w:left w:val="single" w:sz="2" w:space="0" w:color="auto"/>
              <w:bottom w:val="single" w:sz="2" w:space="0" w:color="auto"/>
              <w:right w:val="single" w:sz="2" w:space="0" w:color="auto"/>
            </w:tcBorders>
          </w:tcPr>
          <w:p w14:paraId="1BDD8D34"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14777.00 </w:t>
            </w:r>
          </w:p>
        </w:tc>
      </w:tr>
      <w:tr w:rsidR="000C5CBB" w:rsidRPr="000C5CBB" w14:paraId="3D9C69A2" w14:textId="77777777" w:rsidTr="000C5CBB">
        <w:tc>
          <w:tcPr>
            <w:tcW w:w="1413" w:type="pct"/>
            <w:vMerge/>
            <w:tcBorders>
              <w:top w:val="single" w:sz="2" w:space="0" w:color="auto"/>
              <w:left w:val="single" w:sz="2" w:space="0" w:color="auto"/>
              <w:bottom w:val="single" w:sz="2" w:space="0" w:color="auto"/>
              <w:right w:val="single" w:sz="2" w:space="0" w:color="auto"/>
            </w:tcBorders>
          </w:tcPr>
          <w:p w14:paraId="25AB9084"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41D3D326" w14:textId="0A8C5501" w:rsidR="000C5CBB" w:rsidRPr="000C5CBB" w:rsidRDefault="00F51B1C"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Área</w:t>
            </w:r>
            <w:r w:rsidR="000C5CBB" w:rsidRPr="000C5CBB">
              <w:rPr>
                <w:rFonts w:ascii="Times New Roman" w:hAnsi="Times New Roman" w:cs="Times New Roman"/>
                <w:b/>
                <w:bCs/>
                <w:sz w:val="14"/>
                <w:szCs w:val="14"/>
              </w:rPr>
              <w:t xml:space="preserve"> Total: 210.05 </w:t>
            </w:r>
          </w:p>
          <w:p w14:paraId="76581F4F"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 Valor Total ($): 1688.80 </w:t>
            </w:r>
          </w:p>
          <w:p w14:paraId="2DB616FB"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 Valor Total (¢): 14777.00 </w:t>
            </w:r>
          </w:p>
        </w:tc>
      </w:tr>
    </w:tbl>
    <w:p w14:paraId="348D4C83"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0C5CBB" w:rsidRPr="000C5CBB" w14:paraId="20076065" w14:textId="77777777" w:rsidTr="000C5CBB">
        <w:tc>
          <w:tcPr>
            <w:tcW w:w="1413" w:type="pct"/>
            <w:vMerge w:val="restart"/>
            <w:tcBorders>
              <w:top w:val="single" w:sz="2" w:space="0" w:color="auto"/>
              <w:left w:val="single" w:sz="2" w:space="0" w:color="auto"/>
              <w:bottom w:val="single" w:sz="2" w:space="0" w:color="auto"/>
              <w:right w:val="single" w:sz="2" w:space="0" w:color="auto"/>
            </w:tcBorders>
          </w:tcPr>
          <w:p w14:paraId="6080F9C7" w14:textId="363FD1C3"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0C5CBB" w:rsidRPr="000C5CBB">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4EFB3E5A"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r w:rsidRPr="000C5CBB">
              <w:rPr>
                <w:rFonts w:ascii="Times New Roman" w:hAnsi="Times New Roman" w:cs="Times New Roman"/>
                <w:sz w:val="14"/>
                <w:szCs w:val="14"/>
              </w:rPr>
              <w:t xml:space="preserve">Solares: </w:t>
            </w:r>
          </w:p>
          <w:p w14:paraId="1793F497" w14:textId="5AD17B69"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 </w:t>
            </w:r>
            <w:r w:rsidR="000C5CBB" w:rsidRPr="000C5CBB">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221AFBEE"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003FA059"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r w:rsidRPr="000C5CBB">
              <w:rPr>
                <w:rFonts w:ascii="Times New Roman" w:hAnsi="Times New Roman" w:cs="Times New Roman"/>
                <w:sz w:val="14"/>
                <w:szCs w:val="14"/>
              </w:rPr>
              <w:t xml:space="preserve">PORCIÓN SEIS-UNO </w:t>
            </w:r>
          </w:p>
        </w:tc>
        <w:tc>
          <w:tcPr>
            <w:tcW w:w="314" w:type="pct"/>
            <w:vMerge w:val="restart"/>
            <w:tcBorders>
              <w:top w:val="single" w:sz="2" w:space="0" w:color="auto"/>
              <w:left w:val="single" w:sz="2" w:space="0" w:color="auto"/>
              <w:bottom w:val="single" w:sz="2" w:space="0" w:color="auto"/>
              <w:right w:val="single" w:sz="2" w:space="0" w:color="auto"/>
            </w:tcBorders>
          </w:tcPr>
          <w:p w14:paraId="23F7235E"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5B1486FE" w14:textId="6F2EDB61"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0C5CBB" w:rsidRPr="000C5CBB">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3D8BAF31"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32CCBA60" w14:textId="5004FA38"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0C5CBB" w:rsidRPr="000C5CBB">
              <w:rPr>
                <w:rFonts w:ascii="Times New Roman" w:hAnsi="Times New Roman" w:cs="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7316CAF7"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4C755A9E"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220.73 </w:t>
            </w:r>
          </w:p>
        </w:tc>
        <w:tc>
          <w:tcPr>
            <w:tcW w:w="359" w:type="pct"/>
            <w:tcBorders>
              <w:top w:val="single" w:sz="2" w:space="0" w:color="auto"/>
              <w:left w:val="single" w:sz="2" w:space="0" w:color="auto"/>
              <w:bottom w:val="single" w:sz="2" w:space="0" w:color="auto"/>
              <w:right w:val="single" w:sz="2" w:space="0" w:color="auto"/>
            </w:tcBorders>
          </w:tcPr>
          <w:p w14:paraId="4D224706"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370B9309"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1774.67 </w:t>
            </w:r>
          </w:p>
        </w:tc>
        <w:tc>
          <w:tcPr>
            <w:tcW w:w="359" w:type="pct"/>
            <w:tcBorders>
              <w:top w:val="single" w:sz="2" w:space="0" w:color="auto"/>
              <w:left w:val="single" w:sz="2" w:space="0" w:color="auto"/>
              <w:bottom w:val="single" w:sz="2" w:space="0" w:color="auto"/>
              <w:right w:val="single" w:sz="2" w:space="0" w:color="auto"/>
            </w:tcBorders>
          </w:tcPr>
          <w:p w14:paraId="5214A2A6"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7CB0A719"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15528.36 </w:t>
            </w:r>
          </w:p>
        </w:tc>
      </w:tr>
      <w:tr w:rsidR="000C5CBB" w:rsidRPr="000C5CBB" w14:paraId="3F8DA181" w14:textId="77777777" w:rsidTr="000C5CBB">
        <w:tc>
          <w:tcPr>
            <w:tcW w:w="1413" w:type="pct"/>
            <w:vMerge/>
            <w:tcBorders>
              <w:top w:val="single" w:sz="2" w:space="0" w:color="auto"/>
              <w:left w:val="single" w:sz="2" w:space="0" w:color="auto"/>
              <w:bottom w:val="single" w:sz="2" w:space="0" w:color="auto"/>
              <w:right w:val="single" w:sz="2" w:space="0" w:color="auto"/>
            </w:tcBorders>
          </w:tcPr>
          <w:p w14:paraId="5609D556"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524A2B7E"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02736628"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022B6CB"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ECB4E4E"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0887FEE6"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220.73 </w:t>
            </w:r>
          </w:p>
        </w:tc>
        <w:tc>
          <w:tcPr>
            <w:tcW w:w="359" w:type="pct"/>
            <w:tcBorders>
              <w:top w:val="single" w:sz="2" w:space="0" w:color="auto"/>
              <w:left w:val="single" w:sz="2" w:space="0" w:color="auto"/>
              <w:bottom w:val="single" w:sz="2" w:space="0" w:color="auto"/>
              <w:right w:val="single" w:sz="2" w:space="0" w:color="auto"/>
            </w:tcBorders>
          </w:tcPr>
          <w:p w14:paraId="644A7B12"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1774.67 </w:t>
            </w:r>
          </w:p>
        </w:tc>
        <w:tc>
          <w:tcPr>
            <w:tcW w:w="359" w:type="pct"/>
            <w:tcBorders>
              <w:top w:val="single" w:sz="2" w:space="0" w:color="auto"/>
              <w:left w:val="single" w:sz="2" w:space="0" w:color="auto"/>
              <w:bottom w:val="single" w:sz="2" w:space="0" w:color="auto"/>
              <w:right w:val="single" w:sz="2" w:space="0" w:color="auto"/>
            </w:tcBorders>
          </w:tcPr>
          <w:p w14:paraId="18604040"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15528.36 </w:t>
            </w:r>
          </w:p>
        </w:tc>
      </w:tr>
      <w:tr w:rsidR="000C5CBB" w:rsidRPr="000C5CBB" w14:paraId="23216EC3" w14:textId="77777777" w:rsidTr="000C5CBB">
        <w:tc>
          <w:tcPr>
            <w:tcW w:w="1413" w:type="pct"/>
            <w:vMerge/>
            <w:tcBorders>
              <w:top w:val="single" w:sz="2" w:space="0" w:color="auto"/>
              <w:left w:val="single" w:sz="2" w:space="0" w:color="auto"/>
              <w:bottom w:val="single" w:sz="2" w:space="0" w:color="auto"/>
              <w:right w:val="single" w:sz="2" w:space="0" w:color="auto"/>
            </w:tcBorders>
          </w:tcPr>
          <w:p w14:paraId="3779ABEE"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51C589AC" w14:textId="28227791" w:rsidR="000C5CBB" w:rsidRPr="000C5CBB" w:rsidRDefault="00F51B1C"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Área</w:t>
            </w:r>
            <w:r w:rsidR="000C5CBB" w:rsidRPr="000C5CBB">
              <w:rPr>
                <w:rFonts w:ascii="Times New Roman" w:hAnsi="Times New Roman" w:cs="Times New Roman"/>
                <w:b/>
                <w:bCs/>
                <w:sz w:val="14"/>
                <w:szCs w:val="14"/>
              </w:rPr>
              <w:t xml:space="preserve"> Total: 220.73 </w:t>
            </w:r>
          </w:p>
          <w:p w14:paraId="223F7EE0"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 Valor Total ($): 1774.67 </w:t>
            </w:r>
          </w:p>
          <w:p w14:paraId="78F326B9"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 Valor Total (¢): 15528.36 </w:t>
            </w:r>
          </w:p>
        </w:tc>
      </w:tr>
    </w:tbl>
    <w:p w14:paraId="54A2E383"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0C5CBB" w:rsidRPr="000C5CBB" w14:paraId="36BF2FD6" w14:textId="77777777" w:rsidTr="00F51B1C">
        <w:tc>
          <w:tcPr>
            <w:tcW w:w="1413" w:type="pct"/>
            <w:vMerge w:val="restart"/>
            <w:tcBorders>
              <w:top w:val="single" w:sz="2" w:space="0" w:color="auto"/>
              <w:left w:val="single" w:sz="2" w:space="0" w:color="auto"/>
              <w:bottom w:val="single" w:sz="2" w:space="0" w:color="auto"/>
              <w:right w:val="single" w:sz="2" w:space="0" w:color="auto"/>
            </w:tcBorders>
          </w:tcPr>
          <w:p w14:paraId="370B1FBB" w14:textId="1E65B92A"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0C5CBB" w:rsidRPr="000C5CBB">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40CD247F"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r w:rsidRPr="000C5CBB">
              <w:rPr>
                <w:rFonts w:ascii="Times New Roman" w:hAnsi="Times New Roman" w:cs="Times New Roman"/>
                <w:sz w:val="14"/>
                <w:szCs w:val="14"/>
              </w:rPr>
              <w:t xml:space="preserve">Solares: </w:t>
            </w:r>
          </w:p>
          <w:p w14:paraId="18FDF4A1" w14:textId="42F1310D"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 </w:t>
            </w:r>
            <w:r w:rsidR="000C5CBB" w:rsidRPr="000C5CBB">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619E8BD1"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1A66CE22"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r w:rsidRPr="000C5CBB">
              <w:rPr>
                <w:rFonts w:ascii="Times New Roman" w:hAnsi="Times New Roman" w:cs="Times New Roman"/>
                <w:sz w:val="14"/>
                <w:szCs w:val="14"/>
              </w:rPr>
              <w:t xml:space="preserve">PORCIÓN SEIS-UNO </w:t>
            </w:r>
          </w:p>
        </w:tc>
        <w:tc>
          <w:tcPr>
            <w:tcW w:w="314" w:type="pct"/>
            <w:vMerge w:val="restart"/>
            <w:tcBorders>
              <w:top w:val="single" w:sz="2" w:space="0" w:color="auto"/>
              <w:left w:val="single" w:sz="2" w:space="0" w:color="auto"/>
              <w:bottom w:val="single" w:sz="2" w:space="0" w:color="auto"/>
              <w:right w:val="single" w:sz="2" w:space="0" w:color="auto"/>
            </w:tcBorders>
          </w:tcPr>
          <w:p w14:paraId="74FEB5D5"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6A929128" w14:textId="53E65D7F"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0C5CBB" w:rsidRPr="000C5CBB">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3D79136"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4FEA8AC0" w14:textId="098F29A6"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0C5CBB" w:rsidRPr="000C5CBB">
              <w:rPr>
                <w:rFonts w:ascii="Times New Roman" w:hAnsi="Times New Roman" w:cs="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73D9C230"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03FB8E7F"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248.35 </w:t>
            </w:r>
          </w:p>
        </w:tc>
        <w:tc>
          <w:tcPr>
            <w:tcW w:w="359" w:type="pct"/>
            <w:tcBorders>
              <w:top w:val="single" w:sz="2" w:space="0" w:color="auto"/>
              <w:left w:val="single" w:sz="2" w:space="0" w:color="auto"/>
              <w:bottom w:val="single" w:sz="2" w:space="0" w:color="auto"/>
              <w:right w:val="single" w:sz="2" w:space="0" w:color="auto"/>
            </w:tcBorders>
          </w:tcPr>
          <w:p w14:paraId="649656B5"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76893CE9"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1996.73 </w:t>
            </w:r>
          </w:p>
        </w:tc>
        <w:tc>
          <w:tcPr>
            <w:tcW w:w="358" w:type="pct"/>
            <w:tcBorders>
              <w:top w:val="single" w:sz="2" w:space="0" w:color="auto"/>
              <w:left w:val="single" w:sz="2" w:space="0" w:color="auto"/>
              <w:bottom w:val="single" w:sz="2" w:space="0" w:color="auto"/>
              <w:right w:val="single" w:sz="2" w:space="0" w:color="auto"/>
            </w:tcBorders>
          </w:tcPr>
          <w:p w14:paraId="09F2AAB6"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3D8BC988"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17471.39 </w:t>
            </w:r>
          </w:p>
        </w:tc>
      </w:tr>
      <w:tr w:rsidR="000C5CBB" w:rsidRPr="000C5CBB" w14:paraId="43932F53" w14:textId="77777777" w:rsidTr="00F51B1C">
        <w:tc>
          <w:tcPr>
            <w:tcW w:w="1413" w:type="pct"/>
            <w:vMerge/>
            <w:tcBorders>
              <w:top w:val="single" w:sz="2" w:space="0" w:color="auto"/>
              <w:left w:val="single" w:sz="2" w:space="0" w:color="auto"/>
              <w:bottom w:val="single" w:sz="2" w:space="0" w:color="auto"/>
              <w:right w:val="single" w:sz="2" w:space="0" w:color="auto"/>
            </w:tcBorders>
          </w:tcPr>
          <w:p w14:paraId="5F9AFEE1"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5830EB48"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67BF186C"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918DD53"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9EF76D2"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32AE1C93"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248.35 </w:t>
            </w:r>
          </w:p>
        </w:tc>
        <w:tc>
          <w:tcPr>
            <w:tcW w:w="359" w:type="pct"/>
            <w:tcBorders>
              <w:top w:val="single" w:sz="2" w:space="0" w:color="auto"/>
              <w:left w:val="single" w:sz="2" w:space="0" w:color="auto"/>
              <w:bottom w:val="single" w:sz="2" w:space="0" w:color="auto"/>
              <w:right w:val="single" w:sz="2" w:space="0" w:color="auto"/>
            </w:tcBorders>
          </w:tcPr>
          <w:p w14:paraId="5C8AF56A"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1996.73 </w:t>
            </w:r>
          </w:p>
        </w:tc>
        <w:tc>
          <w:tcPr>
            <w:tcW w:w="358" w:type="pct"/>
            <w:tcBorders>
              <w:top w:val="single" w:sz="2" w:space="0" w:color="auto"/>
              <w:left w:val="single" w:sz="2" w:space="0" w:color="auto"/>
              <w:bottom w:val="single" w:sz="2" w:space="0" w:color="auto"/>
              <w:right w:val="single" w:sz="2" w:space="0" w:color="auto"/>
            </w:tcBorders>
          </w:tcPr>
          <w:p w14:paraId="59F5BE52"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17471.39 </w:t>
            </w:r>
          </w:p>
        </w:tc>
      </w:tr>
      <w:tr w:rsidR="000C5CBB" w:rsidRPr="000C5CBB" w14:paraId="2BB0441B" w14:textId="77777777" w:rsidTr="000C5CBB">
        <w:tc>
          <w:tcPr>
            <w:tcW w:w="1413" w:type="pct"/>
            <w:vMerge/>
            <w:tcBorders>
              <w:top w:val="single" w:sz="2" w:space="0" w:color="auto"/>
              <w:left w:val="single" w:sz="2" w:space="0" w:color="auto"/>
              <w:bottom w:val="single" w:sz="2" w:space="0" w:color="auto"/>
              <w:right w:val="single" w:sz="2" w:space="0" w:color="auto"/>
            </w:tcBorders>
          </w:tcPr>
          <w:p w14:paraId="008B4D56"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7B2288F9" w14:textId="560E9293" w:rsidR="000C5CBB" w:rsidRPr="000C5CBB" w:rsidRDefault="00F51B1C"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Área</w:t>
            </w:r>
            <w:r w:rsidR="000C5CBB" w:rsidRPr="000C5CBB">
              <w:rPr>
                <w:rFonts w:ascii="Times New Roman" w:hAnsi="Times New Roman" w:cs="Times New Roman"/>
                <w:b/>
                <w:bCs/>
                <w:sz w:val="14"/>
                <w:szCs w:val="14"/>
              </w:rPr>
              <w:t xml:space="preserve"> Total: 248.35 </w:t>
            </w:r>
          </w:p>
          <w:p w14:paraId="76EDA327"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 Valor Total ($): 1996.73 </w:t>
            </w:r>
          </w:p>
          <w:p w14:paraId="15990DBA"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 Valor Total (¢): 17471.39 </w:t>
            </w:r>
          </w:p>
        </w:tc>
      </w:tr>
    </w:tbl>
    <w:p w14:paraId="243187BE"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0C5CBB" w:rsidRPr="000C5CBB" w14:paraId="50348F0F" w14:textId="77777777" w:rsidTr="000C5CBB">
        <w:tc>
          <w:tcPr>
            <w:tcW w:w="1413" w:type="pct"/>
            <w:vMerge w:val="restart"/>
            <w:tcBorders>
              <w:top w:val="single" w:sz="2" w:space="0" w:color="auto"/>
              <w:left w:val="single" w:sz="2" w:space="0" w:color="auto"/>
              <w:bottom w:val="single" w:sz="2" w:space="0" w:color="auto"/>
              <w:right w:val="single" w:sz="2" w:space="0" w:color="auto"/>
            </w:tcBorders>
          </w:tcPr>
          <w:p w14:paraId="093B7809" w14:textId="539A75FC"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0C5CBB" w:rsidRPr="000C5CBB">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4978A50B"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r w:rsidRPr="000C5CBB">
              <w:rPr>
                <w:rFonts w:ascii="Times New Roman" w:hAnsi="Times New Roman" w:cs="Times New Roman"/>
                <w:sz w:val="14"/>
                <w:szCs w:val="14"/>
              </w:rPr>
              <w:t xml:space="preserve">Solares: </w:t>
            </w:r>
          </w:p>
          <w:p w14:paraId="3460848B" w14:textId="794538AF"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 </w:t>
            </w:r>
            <w:r w:rsidR="000C5CBB" w:rsidRPr="000C5CBB">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5C99166"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50DBEC24"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r w:rsidRPr="000C5CBB">
              <w:rPr>
                <w:rFonts w:ascii="Times New Roman" w:hAnsi="Times New Roman" w:cs="Times New Roman"/>
                <w:sz w:val="14"/>
                <w:szCs w:val="14"/>
              </w:rPr>
              <w:t xml:space="preserve">PORCIÓN SEIS-UNO </w:t>
            </w:r>
          </w:p>
        </w:tc>
        <w:tc>
          <w:tcPr>
            <w:tcW w:w="314" w:type="pct"/>
            <w:vMerge w:val="restart"/>
            <w:tcBorders>
              <w:top w:val="single" w:sz="2" w:space="0" w:color="auto"/>
              <w:left w:val="single" w:sz="2" w:space="0" w:color="auto"/>
              <w:bottom w:val="single" w:sz="2" w:space="0" w:color="auto"/>
              <w:right w:val="single" w:sz="2" w:space="0" w:color="auto"/>
            </w:tcBorders>
          </w:tcPr>
          <w:p w14:paraId="1FFF051C"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1573C975" w14:textId="622FEC74"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0C5CBB" w:rsidRPr="000C5CBB">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6044F85"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3E6B55C4" w14:textId="043B6B44"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36C61FBD"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69BC5FD6"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214.07 </w:t>
            </w:r>
          </w:p>
        </w:tc>
        <w:tc>
          <w:tcPr>
            <w:tcW w:w="359" w:type="pct"/>
            <w:tcBorders>
              <w:top w:val="single" w:sz="2" w:space="0" w:color="auto"/>
              <w:left w:val="single" w:sz="2" w:space="0" w:color="auto"/>
              <w:bottom w:val="single" w:sz="2" w:space="0" w:color="auto"/>
              <w:right w:val="single" w:sz="2" w:space="0" w:color="auto"/>
            </w:tcBorders>
          </w:tcPr>
          <w:p w14:paraId="7AB58E33"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221D253A"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1721.12 </w:t>
            </w:r>
          </w:p>
        </w:tc>
        <w:tc>
          <w:tcPr>
            <w:tcW w:w="359" w:type="pct"/>
            <w:tcBorders>
              <w:top w:val="single" w:sz="2" w:space="0" w:color="auto"/>
              <w:left w:val="single" w:sz="2" w:space="0" w:color="auto"/>
              <w:bottom w:val="single" w:sz="2" w:space="0" w:color="auto"/>
              <w:right w:val="single" w:sz="2" w:space="0" w:color="auto"/>
            </w:tcBorders>
          </w:tcPr>
          <w:p w14:paraId="5329EEB9"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0AB80215"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15059.80 </w:t>
            </w:r>
          </w:p>
        </w:tc>
      </w:tr>
      <w:tr w:rsidR="000C5CBB" w:rsidRPr="000C5CBB" w14:paraId="282E0F30" w14:textId="77777777" w:rsidTr="000C5CBB">
        <w:tc>
          <w:tcPr>
            <w:tcW w:w="1413" w:type="pct"/>
            <w:vMerge/>
            <w:tcBorders>
              <w:top w:val="single" w:sz="2" w:space="0" w:color="auto"/>
              <w:left w:val="single" w:sz="2" w:space="0" w:color="auto"/>
              <w:bottom w:val="single" w:sz="2" w:space="0" w:color="auto"/>
              <w:right w:val="single" w:sz="2" w:space="0" w:color="auto"/>
            </w:tcBorders>
          </w:tcPr>
          <w:p w14:paraId="0B610B78"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2501A5FB"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4B49482D"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562D6D0"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BD7DC0D"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3321CD8B"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214.07 </w:t>
            </w:r>
          </w:p>
        </w:tc>
        <w:tc>
          <w:tcPr>
            <w:tcW w:w="359" w:type="pct"/>
            <w:tcBorders>
              <w:top w:val="single" w:sz="2" w:space="0" w:color="auto"/>
              <w:left w:val="single" w:sz="2" w:space="0" w:color="auto"/>
              <w:bottom w:val="single" w:sz="2" w:space="0" w:color="auto"/>
              <w:right w:val="single" w:sz="2" w:space="0" w:color="auto"/>
            </w:tcBorders>
          </w:tcPr>
          <w:p w14:paraId="32D719C6"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1721.12 </w:t>
            </w:r>
          </w:p>
        </w:tc>
        <w:tc>
          <w:tcPr>
            <w:tcW w:w="359" w:type="pct"/>
            <w:tcBorders>
              <w:top w:val="single" w:sz="2" w:space="0" w:color="auto"/>
              <w:left w:val="single" w:sz="2" w:space="0" w:color="auto"/>
              <w:bottom w:val="single" w:sz="2" w:space="0" w:color="auto"/>
              <w:right w:val="single" w:sz="2" w:space="0" w:color="auto"/>
            </w:tcBorders>
          </w:tcPr>
          <w:p w14:paraId="01049754"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15059.80 </w:t>
            </w:r>
          </w:p>
        </w:tc>
      </w:tr>
      <w:tr w:rsidR="000C5CBB" w:rsidRPr="000C5CBB" w14:paraId="03E6C578" w14:textId="77777777" w:rsidTr="000C5CBB">
        <w:tc>
          <w:tcPr>
            <w:tcW w:w="1413" w:type="pct"/>
            <w:vMerge/>
            <w:tcBorders>
              <w:top w:val="single" w:sz="2" w:space="0" w:color="auto"/>
              <w:left w:val="single" w:sz="2" w:space="0" w:color="auto"/>
              <w:bottom w:val="single" w:sz="2" w:space="0" w:color="auto"/>
              <w:right w:val="single" w:sz="2" w:space="0" w:color="auto"/>
            </w:tcBorders>
          </w:tcPr>
          <w:p w14:paraId="0A097B95"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28D6CBA0" w14:textId="64FAFFD9" w:rsidR="000C5CBB" w:rsidRPr="000C5CBB" w:rsidRDefault="00F51B1C"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Área</w:t>
            </w:r>
            <w:r w:rsidR="000C5CBB" w:rsidRPr="000C5CBB">
              <w:rPr>
                <w:rFonts w:ascii="Times New Roman" w:hAnsi="Times New Roman" w:cs="Times New Roman"/>
                <w:b/>
                <w:bCs/>
                <w:sz w:val="14"/>
                <w:szCs w:val="14"/>
              </w:rPr>
              <w:t xml:space="preserve"> Total: 214.07 </w:t>
            </w:r>
          </w:p>
          <w:p w14:paraId="534E75B4"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 Valor Total ($): 1721.12 </w:t>
            </w:r>
          </w:p>
          <w:p w14:paraId="040661E8"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 Valor Total (¢): 15059.80 </w:t>
            </w:r>
          </w:p>
        </w:tc>
      </w:tr>
    </w:tbl>
    <w:p w14:paraId="47324B4F"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0C5CBB" w:rsidRPr="000C5CBB" w14:paraId="33087BA6" w14:textId="77777777" w:rsidTr="000C5CBB">
        <w:tc>
          <w:tcPr>
            <w:tcW w:w="1413" w:type="pct"/>
            <w:vMerge w:val="restart"/>
            <w:tcBorders>
              <w:top w:val="single" w:sz="2" w:space="0" w:color="auto"/>
              <w:left w:val="single" w:sz="2" w:space="0" w:color="auto"/>
              <w:bottom w:val="single" w:sz="2" w:space="0" w:color="auto"/>
              <w:right w:val="single" w:sz="2" w:space="0" w:color="auto"/>
            </w:tcBorders>
          </w:tcPr>
          <w:p w14:paraId="15A2EC9E" w14:textId="5DDCCDA4"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0C5CBB" w:rsidRPr="000C5CBB">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265C1B87"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r w:rsidRPr="000C5CBB">
              <w:rPr>
                <w:rFonts w:ascii="Times New Roman" w:hAnsi="Times New Roman" w:cs="Times New Roman"/>
                <w:sz w:val="14"/>
                <w:szCs w:val="14"/>
              </w:rPr>
              <w:t xml:space="preserve">Solares: </w:t>
            </w:r>
          </w:p>
          <w:p w14:paraId="3698D160" w14:textId="2FC45B18"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 </w:t>
            </w:r>
            <w:r w:rsidR="000C5CBB" w:rsidRPr="000C5CBB">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FA526B8"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1DCB2854"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r w:rsidRPr="000C5CBB">
              <w:rPr>
                <w:rFonts w:ascii="Times New Roman" w:hAnsi="Times New Roman" w:cs="Times New Roman"/>
                <w:sz w:val="14"/>
                <w:szCs w:val="14"/>
              </w:rPr>
              <w:t xml:space="preserve">PORCIÓN SEIS-UNO </w:t>
            </w:r>
          </w:p>
        </w:tc>
        <w:tc>
          <w:tcPr>
            <w:tcW w:w="314" w:type="pct"/>
            <w:vMerge w:val="restart"/>
            <w:tcBorders>
              <w:top w:val="single" w:sz="2" w:space="0" w:color="auto"/>
              <w:left w:val="single" w:sz="2" w:space="0" w:color="auto"/>
              <w:bottom w:val="single" w:sz="2" w:space="0" w:color="auto"/>
              <w:right w:val="single" w:sz="2" w:space="0" w:color="auto"/>
            </w:tcBorders>
          </w:tcPr>
          <w:p w14:paraId="15D6DCEF"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6EE67C10" w14:textId="3D59A885"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0C5CBB" w:rsidRPr="000C5CBB">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B325758"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p w14:paraId="754D833D" w14:textId="075AA8BE" w:rsidR="000C5CBB" w:rsidRPr="000C5CBB" w:rsidRDefault="003C1199" w:rsidP="000C5CBB">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39B0A4CF"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48AF7789"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246.59 </w:t>
            </w:r>
          </w:p>
        </w:tc>
        <w:tc>
          <w:tcPr>
            <w:tcW w:w="359" w:type="pct"/>
            <w:tcBorders>
              <w:top w:val="single" w:sz="2" w:space="0" w:color="auto"/>
              <w:left w:val="single" w:sz="2" w:space="0" w:color="auto"/>
              <w:bottom w:val="single" w:sz="2" w:space="0" w:color="auto"/>
              <w:right w:val="single" w:sz="2" w:space="0" w:color="auto"/>
            </w:tcBorders>
          </w:tcPr>
          <w:p w14:paraId="0E89908C"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4E7B132A"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1982.58 </w:t>
            </w:r>
          </w:p>
        </w:tc>
        <w:tc>
          <w:tcPr>
            <w:tcW w:w="359" w:type="pct"/>
            <w:tcBorders>
              <w:top w:val="single" w:sz="2" w:space="0" w:color="auto"/>
              <w:left w:val="single" w:sz="2" w:space="0" w:color="auto"/>
              <w:bottom w:val="single" w:sz="2" w:space="0" w:color="auto"/>
              <w:right w:val="single" w:sz="2" w:space="0" w:color="auto"/>
            </w:tcBorders>
          </w:tcPr>
          <w:p w14:paraId="629B16F6"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p>
          <w:p w14:paraId="72CCBA00"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17347.58 </w:t>
            </w:r>
          </w:p>
        </w:tc>
      </w:tr>
      <w:tr w:rsidR="000C5CBB" w:rsidRPr="000C5CBB" w14:paraId="3AA2F890" w14:textId="77777777" w:rsidTr="000C5CBB">
        <w:tc>
          <w:tcPr>
            <w:tcW w:w="1413" w:type="pct"/>
            <w:vMerge/>
            <w:tcBorders>
              <w:top w:val="single" w:sz="2" w:space="0" w:color="auto"/>
              <w:left w:val="single" w:sz="2" w:space="0" w:color="auto"/>
              <w:bottom w:val="single" w:sz="2" w:space="0" w:color="auto"/>
              <w:right w:val="single" w:sz="2" w:space="0" w:color="auto"/>
            </w:tcBorders>
          </w:tcPr>
          <w:p w14:paraId="677C6DA3"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2B86FA5B"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743F3D5D"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921FD7D"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806830B"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5CDE26A5"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246.59 </w:t>
            </w:r>
          </w:p>
        </w:tc>
        <w:tc>
          <w:tcPr>
            <w:tcW w:w="359" w:type="pct"/>
            <w:tcBorders>
              <w:top w:val="single" w:sz="2" w:space="0" w:color="auto"/>
              <w:left w:val="single" w:sz="2" w:space="0" w:color="auto"/>
              <w:bottom w:val="single" w:sz="2" w:space="0" w:color="auto"/>
              <w:right w:val="single" w:sz="2" w:space="0" w:color="auto"/>
            </w:tcBorders>
          </w:tcPr>
          <w:p w14:paraId="517D6620"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1982.58 </w:t>
            </w:r>
          </w:p>
        </w:tc>
        <w:tc>
          <w:tcPr>
            <w:tcW w:w="359" w:type="pct"/>
            <w:tcBorders>
              <w:top w:val="single" w:sz="2" w:space="0" w:color="auto"/>
              <w:left w:val="single" w:sz="2" w:space="0" w:color="auto"/>
              <w:bottom w:val="single" w:sz="2" w:space="0" w:color="auto"/>
              <w:right w:val="single" w:sz="2" w:space="0" w:color="auto"/>
            </w:tcBorders>
          </w:tcPr>
          <w:p w14:paraId="52C3BFD4"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sz w:val="14"/>
                <w:szCs w:val="14"/>
              </w:rPr>
            </w:pPr>
            <w:r w:rsidRPr="000C5CBB">
              <w:rPr>
                <w:rFonts w:ascii="Times New Roman" w:hAnsi="Times New Roman" w:cs="Times New Roman"/>
                <w:sz w:val="14"/>
                <w:szCs w:val="14"/>
              </w:rPr>
              <w:t xml:space="preserve">17347.58 </w:t>
            </w:r>
          </w:p>
        </w:tc>
      </w:tr>
      <w:tr w:rsidR="000C5CBB" w:rsidRPr="000C5CBB" w14:paraId="27F3185B" w14:textId="77777777" w:rsidTr="000C5CBB">
        <w:tc>
          <w:tcPr>
            <w:tcW w:w="1413" w:type="pct"/>
            <w:vMerge/>
            <w:tcBorders>
              <w:top w:val="single" w:sz="2" w:space="0" w:color="auto"/>
              <w:left w:val="single" w:sz="2" w:space="0" w:color="auto"/>
              <w:bottom w:val="single" w:sz="2" w:space="0" w:color="auto"/>
              <w:right w:val="single" w:sz="2" w:space="0" w:color="auto"/>
            </w:tcBorders>
          </w:tcPr>
          <w:p w14:paraId="19269045"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77796661" w14:textId="13D5FC84" w:rsidR="000C5CBB" w:rsidRPr="000C5CBB" w:rsidRDefault="00F51B1C"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Área</w:t>
            </w:r>
            <w:r w:rsidR="000C5CBB" w:rsidRPr="000C5CBB">
              <w:rPr>
                <w:rFonts w:ascii="Times New Roman" w:hAnsi="Times New Roman" w:cs="Times New Roman"/>
                <w:b/>
                <w:bCs/>
                <w:sz w:val="14"/>
                <w:szCs w:val="14"/>
              </w:rPr>
              <w:t xml:space="preserve"> Total: 246.59 </w:t>
            </w:r>
          </w:p>
          <w:p w14:paraId="075983BD"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 Valor Total ($): 1982.58 </w:t>
            </w:r>
          </w:p>
          <w:p w14:paraId="101F9DBD"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 Valor Total (¢): 17347.58 </w:t>
            </w:r>
          </w:p>
        </w:tc>
      </w:tr>
    </w:tbl>
    <w:p w14:paraId="33FA137B" w14:textId="77777777" w:rsidR="000C5CBB" w:rsidRPr="000C5CBB" w:rsidRDefault="000C5CBB" w:rsidP="000C5CBB">
      <w:pPr>
        <w:widowControl w:val="0"/>
        <w:autoSpaceDE w:val="0"/>
        <w:autoSpaceDN w:val="0"/>
        <w:adjustRightInd w:val="0"/>
        <w:spacing w:after="0" w:line="240" w:lineRule="auto"/>
        <w:rPr>
          <w:rFonts w:ascii="Times New Roman" w:hAnsi="Times New Roman" w:cs="Times New Roman"/>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5" w:type="dxa"/>
          <w:right w:w="0" w:type="dxa"/>
        </w:tblCellMar>
        <w:tblLook w:val="0000" w:firstRow="0" w:lastRow="0" w:firstColumn="0" w:lastColumn="0" w:noHBand="0" w:noVBand="0"/>
      </w:tblPr>
      <w:tblGrid>
        <w:gridCol w:w="3551"/>
        <w:gridCol w:w="2490"/>
        <w:gridCol w:w="1754"/>
        <w:gridCol w:w="653"/>
        <w:gridCol w:w="652"/>
      </w:tblGrid>
      <w:tr w:rsidR="000C5CBB" w:rsidRPr="000C5CBB" w14:paraId="5F972DB0" w14:textId="77777777" w:rsidTr="000C5CBB">
        <w:tc>
          <w:tcPr>
            <w:tcW w:w="1951" w:type="pct"/>
            <w:vMerge w:val="restart"/>
            <w:shd w:val="clear" w:color="auto" w:fill="DCDCDC"/>
          </w:tcPr>
          <w:p w14:paraId="1BCA26E9"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TOTAL SOLARES  </w:t>
            </w:r>
          </w:p>
        </w:tc>
        <w:tc>
          <w:tcPr>
            <w:tcW w:w="1368" w:type="pct"/>
            <w:shd w:val="clear" w:color="auto" w:fill="DCDCDC"/>
          </w:tcPr>
          <w:p w14:paraId="3543683A"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8  </w:t>
            </w:r>
          </w:p>
        </w:tc>
        <w:tc>
          <w:tcPr>
            <w:tcW w:w="964" w:type="pct"/>
            <w:shd w:val="clear" w:color="auto" w:fill="DCDCDC"/>
          </w:tcPr>
          <w:p w14:paraId="760239A8"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b/>
                <w:bCs/>
                <w:sz w:val="14"/>
                <w:szCs w:val="14"/>
              </w:rPr>
            </w:pPr>
            <w:r w:rsidRPr="000C5CBB">
              <w:rPr>
                <w:rFonts w:ascii="Times New Roman" w:hAnsi="Times New Roman" w:cs="Times New Roman"/>
                <w:b/>
                <w:bCs/>
                <w:sz w:val="14"/>
                <w:szCs w:val="14"/>
              </w:rPr>
              <w:t xml:space="preserve">1804.40 </w:t>
            </w:r>
          </w:p>
        </w:tc>
        <w:tc>
          <w:tcPr>
            <w:tcW w:w="359" w:type="pct"/>
            <w:shd w:val="clear" w:color="auto" w:fill="DCDCDC"/>
          </w:tcPr>
          <w:p w14:paraId="4E6AD1E6"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b/>
                <w:bCs/>
                <w:sz w:val="14"/>
                <w:szCs w:val="14"/>
              </w:rPr>
            </w:pPr>
            <w:r w:rsidRPr="000C5CBB">
              <w:rPr>
                <w:rFonts w:ascii="Times New Roman" w:hAnsi="Times New Roman" w:cs="Times New Roman"/>
                <w:b/>
                <w:bCs/>
                <w:sz w:val="14"/>
                <w:szCs w:val="14"/>
              </w:rPr>
              <w:t xml:space="preserve">14507.37 </w:t>
            </w:r>
          </w:p>
        </w:tc>
        <w:tc>
          <w:tcPr>
            <w:tcW w:w="359" w:type="pct"/>
            <w:shd w:val="clear" w:color="auto" w:fill="DCDCDC"/>
          </w:tcPr>
          <w:p w14:paraId="730345BC"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b/>
                <w:bCs/>
                <w:sz w:val="14"/>
                <w:szCs w:val="14"/>
              </w:rPr>
            </w:pPr>
            <w:r w:rsidRPr="000C5CBB">
              <w:rPr>
                <w:rFonts w:ascii="Times New Roman" w:hAnsi="Times New Roman" w:cs="Times New Roman"/>
                <w:b/>
                <w:bCs/>
                <w:sz w:val="14"/>
                <w:szCs w:val="14"/>
              </w:rPr>
              <w:t xml:space="preserve">126939.49 </w:t>
            </w:r>
          </w:p>
        </w:tc>
      </w:tr>
      <w:tr w:rsidR="000C5CBB" w:rsidRPr="000C5CBB" w14:paraId="64F5A93A" w14:textId="77777777" w:rsidTr="000C5CBB">
        <w:tc>
          <w:tcPr>
            <w:tcW w:w="1951" w:type="pct"/>
            <w:vMerge w:val="restart"/>
            <w:shd w:val="clear" w:color="auto" w:fill="DCDCDC"/>
          </w:tcPr>
          <w:p w14:paraId="45C0A476"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TOTAL LOTES  </w:t>
            </w:r>
          </w:p>
        </w:tc>
        <w:tc>
          <w:tcPr>
            <w:tcW w:w="1368" w:type="pct"/>
            <w:shd w:val="clear" w:color="auto" w:fill="DCDCDC"/>
          </w:tcPr>
          <w:p w14:paraId="0A720F73" w14:textId="77777777" w:rsidR="000C5CBB" w:rsidRPr="000C5CBB" w:rsidRDefault="000C5CBB" w:rsidP="000C5CBB">
            <w:pPr>
              <w:widowControl w:val="0"/>
              <w:autoSpaceDE w:val="0"/>
              <w:autoSpaceDN w:val="0"/>
              <w:adjustRightInd w:val="0"/>
              <w:spacing w:after="0" w:line="240" w:lineRule="auto"/>
              <w:jc w:val="center"/>
              <w:rPr>
                <w:rFonts w:ascii="Times New Roman" w:hAnsi="Times New Roman" w:cs="Times New Roman"/>
                <w:b/>
                <w:bCs/>
                <w:sz w:val="14"/>
                <w:szCs w:val="14"/>
              </w:rPr>
            </w:pPr>
            <w:r w:rsidRPr="000C5CBB">
              <w:rPr>
                <w:rFonts w:ascii="Times New Roman" w:hAnsi="Times New Roman" w:cs="Times New Roman"/>
                <w:b/>
                <w:bCs/>
                <w:sz w:val="14"/>
                <w:szCs w:val="14"/>
              </w:rPr>
              <w:t xml:space="preserve">0 </w:t>
            </w:r>
          </w:p>
        </w:tc>
        <w:tc>
          <w:tcPr>
            <w:tcW w:w="964" w:type="pct"/>
            <w:shd w:val="clear" w:color="auto" w:fill="DCDCDC"/>
          </w:tcPr>
          <w:p w14:paraId="54C75451"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b/>
                <w:bCs/>
                <w:sz w:val="14"/>
                <w:szCs w:val="14"/>
              </w:rPr>
            </w:pPr>
            <w:r w:rsidRPr="000C5CBB">
              <w:rPr>
                <w:rFonts w:ascii="Times New Roman" w:hAnsi="Times New Roman" w:cs="Times New Roman"/>
                <w:b/>
                <w:bCs/>
                <w:sz w:val="14"/>
                <w:szCs w:val="14"/>
              </w:rPr>
              <w:t xml:space="preserve">0 </w:t>
            </w:r>
          </w:p>
        </w:tc>
        <w:tc>
          <w:tcPr>
            <w:tcW w:w="359" w:type="pct"/>
            <w:shd w:val="clear" w:color="auto" w:fill="DCDCDC"/>
          </w:tcPr>
          <w:p w14:paraId="7DFA8156"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b/>
                <w:bCs/>
                <w:sz w:val="14"/>
                <w:szCs w:val="14"/>
              </w:rPr>
            </w:pPr>
            <w:r w:rsidRPr="000C5CBB">
              <w:rPr>
                <w:rFonts w:ascii="Times New Roman" w:hAnsi="Times New Roman" w:cs="Times New Roman"/>
                <w:b/>
                <w:bCs/>
                <w:sz w:val="14"/>
                <w:szCs w:val="14"/>
              </w:rPr>
              <w:t xml:space="preserve">0 </w:t>
            </w:r>
          </w:p>
        </w:tc>
        <w:tc>
          <w:tcPr>
            <w:tcW w:w="359" w:type="pct"/>
            <w:shd w:val="clear" w:color="auto" w:fill="DCDCDC"/>
          </w:tcPr>
          <w:p w14:paraId="0E40BF40" w14:textId="77777777" w:rsidR="000C5CBB" w:rsidRPr="000C5CBB" w:rsidRDefault="000C5CBB" w:rsidP="000C5CBB">
            <w:pPr>
              <w:widowControl w:val="0"/>
              <w:autoSpaceDE w:val="0"/>
              <w:autoSpaceDN w:val="0"/>
              <w:adjustRightInd w:val="0"/>
              <w:spacing w:after="0" w:line="240" w:lineRule="auto"/>
              <w:jc w:val="right"/>
              <w:rPr>
                <w:rFonts w:ascii="Times New Roman" w:hAnsi="Times New Roman" w:cs="Times New Roman"/>
                <w:b/>
                <w:bCs/>
                <w:sz w:val="14"/>
                <w:szCs w:val="14"/>
              </w:rPr>
            </w:pPr>
            <w:r w:rsidRPr="000C5CBB">
              <w:rPr>
                <w:rFonts w:ascii="Times New Roman" w:hAnsi="Times New Roman" w:cs="Times New Roman"/>
                <w:b/>
                <w:bCs/>
                <w:sz w:val="14"/>
                <w:szCs w:val="14"/>
              </w:rPr>
              <w:t xml:space="preserve">0 </w:t>
            </w:r>
          </w:p>
        </w:tc>
      </w:tr>
    </w:tbl>
    <w:p w14:paraId="3F6A1201" w14:textId="77777777" w:rsidR="000C5CBB" w:rsidRDefault="000C5CBB" w:rsidP="000C5CBB"/>
    <w:p w14:paraId="4FEE7473" w14:textId="6BB9AC0B" w:rsidR="00030AD0" w:rsidRPr="00E9011E" w:rsidRDefault="00E9011E" w:rsidP="00861BCF">
      <w:pPr>
        <w:spacing w:after="0" w:line="240" w:lineRule="auto"/>
        <w:jc w:val="both"/>
        <w:rPr>
          <w:rFonts w:ascii="Museo Sans 300" w:hAnsi="Museo Sans 300"/>
          <w:sz w:val="24"/>
          <w:szCs w:val="24"/>
          <w:lang w:val="es-ES"/>
        </w:rPr>
      </w:pPr>
      <w:r w:rsidRPr="00E9011E">
        <w:rPr>
          <w:rFonts w:ascii="Museo Sans 300" w:eastAsia="Times New Roman" w:hAnsi="Museo Sans 300" w:cs="Times New Roman"/>
          <w:b/>
          <w:color w:val="000000" w:themeColor="text1"/>
          <w:sz w:val="24"/>
          <w:szCs w:val="24"/>
          <w:u w:val="single"/>
          <w:lang w:eastAsia="es-ES"/>
        </w:rPr>
        <w:t>SEGUNDO:</w:t>
      </w:r>
      <w:r w:rsidRPr="004B3620">
        <w:rPr>
          <w:rFonts w:ascii="Museo Sans 300" w:eastAsia="Times New Roman" w:hAnsi="Museo Sans 300" w:cs="Times New Roman"/>
          <w:color w:val="000000" w:themeColor="text1"/>
          <w:sz w:val="24"/>
          <w:szCs w:val="24"/>
          <w:lang w:eastAsia="es-ES"/>
        </w:rPr>
        <w:t xml:space="preserve"> </w:t>
      </w:r>
      <w:r w:rsidRPr="004B3620">
        <w:rPr>
          <w:rFonts w:ascii="Museo Sans 300" w:eastAsia="Times New Roman" w:hAnsi="Museo Sans 300" w:cs="Times New Roman"/>
          <w:color w:val="000000" w:themeColor="text1"/>
          <w:sz w:val="24"/>
          <w:szCs w:val="24"/>
          <w:lang w:val="es-ES" w:eastAsia="es-ES"/>
        </w:rPr>
        <w:t xml:space="preserve">Advertir a </w:t>
      </w:r>
      <w:r>
        <w:rPr>
          <w:rFonts w:ascii="Museo Sans 300" w:eastAsia="Times New Roman" w:hAnsi="Museo Sans 300" w:cs="Times New Roman"/>
          <w:color w:val="000000" w:themeColor="text1"/>
          <w:sz w:val="24"/>
          <w:szCs w:val="24"/>
          <w:lang w:val="es-ES" w:eastAsia="es-ES"/>
        </w:rPr>
        <w:t>los solicitantes</w:t>
      </w:r>
      <w:r w:rsidRPr="004B3620">
        <w:rPr>
          <w:rFonts w:ascii="Museo Sans 300" w:eastAsia="Times New Roman" w:hAnsi="Museo Sans 300" w:cs="Times New Roman"/>
          <w:color w:val="000000" w:themeColor="text1"/>
          <w:sz w:val="24"/>
          <w:szCs w:val="24"/>
          <w:lang w:val="es-ES" w:eastAsia="es-ES"/>
        </w:rPr>
        <w:t>, a través</w:t>
      </w:r>
      <w:r>
        <w:rPr>
          <w:rFonts w:ascii="Museo Sans 300" w:eastAsia="Times New Roman" w:hAnsi="Museo Sans 300" w:cs="Times New Roman"/>
          <w:color w:val="000000" w:themeColor="text1"/>
          <w:sz w:val="24"/>
          <w:szCs w:val="24"/>
          <w:lang w:val="es-ES" w:eastAsia="es-ES"/>
        </w:rPr>
        <w:t xml:space="preserve"> de una cláusula especial en las escrituras correspondientes</w:t>
      </w:r>
      <w:r w:rsidRPr="004B3620">
        <w:rPr>
          <w:rFonts w:ascii="Museo Sans 300" w:eastAsia="Times New Roman" w:hAnsi="Museo Sans 300" w:cs="Times New Roman"/>
          <w:color w:val="000000" w:themeColor="text1"/>
          <w:sz w:val="24"/>
          <w:szCs w:val="24"/>
          <w:lang w:val="es-ES" w:eastAsia="es-ES"/>
        </w:rPr>
        <w:t xml:space="preserve"> de compraventa </w:t>
      </w:r>
      <w:r>
        <w:rPr>
          <w:rFonts w:ascii="Museo Sans 300" w:eastAsia="Times New Roman" w:hAnsi="Museo Sans 300" w:cs="Times New Roman"/>
          <w:color w:val="000000" w:themeColor="text1"/>
          <w:sz w:val="24"/>
          <w:szCs w:val="24"/>
          <w:lang w:val="es-ES" w:eastAsia="es-ES"/>
        </w:rPr>
        <w:t>de los inmuebles</w:t>
      </w:r>
      <w:r w:rsidRPr="004B3620">
        <w:rPr>
          <w:rFonts w:ascii="Museo Sans 300" w:eastAsia="Times New Roman" w:hAnsi="Museo Sans 300" w:cs="Times New Roman"/>
          <w:color w:val="000000" w:themeColor="text1"/>
          <w:sz w:val="24"/>
          <w:szCs w:val="24"/>
          <w:lang w:val="es-ES" w:eastAsia="es-ES"/>
        </w:rPr>
        <w:t xml:space="preserve">, que </w:t>
      </w:r>
      <w:r>
        <w:rPr>
          <w:rFonts w:ascii="Museo Sans 300" w:hAnsi="Museo Sans 300" w:cs="Times New Roman"/>
          <w:color w:val="000000" w:themeColor="text1"/>
          <w:sz w:val="24"/>
          <w:szCs w:val="24"/>
        </w:rPr>
        <w:t xml:space="preserve">deberán </w:t>
      </w:r>
      <w:r>
        <w:rPr>
          <w:rFonts w:ascii="Museo Sans 300" w:hAnsi="Museo Sans 300" w:cs="Times New Roman"/>
          <w:color w:val="000000" w:themeColor="text1"/>
          <w:sz w:val="24"/>
          <w:szCs w:val="24"/>
        </w:rPr>
        <w:lastRenderedPageBreak/>
        <w:t>implementar las medidas</w:t>
      </w:r>
      <w:r w:rsidRPr="004B3620">
        <w:rPr>
          <w:rFonts w:ascii="Museo Sans 300" w:hAnsi="Museo Sans 300" w:cs="Times New Roman"/>
          <w:color w:val="000000" w:themeColor="text1"/>
          <w:sz w:val="24"/>
          <w:szCs w:val="24"/>
        </w:rPr>
        <w:t xml:space="preserve"> </w:t>
      </w:r>
      <w:r>
        <w:rPr>
          <w:rFonts w:ascii="Museo Sans 300" w:eastAsia="Times New Roman" w:hAnsi="Museo Sans 300" w:cs="Times New Roman"/>
          <w:color w:val="000000" w:themeColor="text1"/>
          <w:sz w:val="24"/>
          <w:szCs w:val="24"/>
          <w:lang w:val="es-ES" w:eastAsia="es-ES"/>
        </w:rPr>
        <w:t>emitidas</w:t>
      </w:r>
      <w:r w:rsidRPr="004B3620">
        <w:rPr>
          <w:rFonts w:ascii="Museo Sans 300" w:eastAsia="Times New Roman" w:hAnsi="Museo Sans 300" w:cs="Times New Roman"/>
          <w:color w:val="000000" w:themeColor="text1"/>
          <w:sz w:val="24"/>
          <w:szCs w:val="24"/>
          <w:lang w:val="es-ES" w:eastAsia="es-ES"/>
        </w:rPr>
        <w:t xml:space="preserve"> por la Unidad Ambie</w:t>
      </w:r>
      <w:r>
        <w:rPr>
          <w:rFonts w:ascii="Museo Sans 300" w:eastAsia="Times New Roman" w:hAnsi="Museo Sans 300" w:cs="Times New Roman"/>
          <w:color w:val="000000" w:themeColor="text1"/>
          <w:sz w:val="24"/>
          <w:szCs w:val="24"/>
          <w:lang w:val="es-ES" w:eastAsia="es-ES"/>
        </w:rPr>
        <w:t>ntal Institucional, relacionadas</w:t>
      </w:r>
      <w:r w:rsidRPr="004B3620">
        <w:rPr>
          <w:rFonts w:ascii="Museo Sans 300" w:eastAsia="Times New Roman" w:hAnsi="Museo Sans 300" w:cs="Times New Roman"/>
          <w:color w:val="000000" w:themeColor="text1"/>
          <w:sz w:val="24"/>
          <w:szCs w:val="24"/>
          <w:lang w:val="es-ES" w:eastAsia="es-ES"/>
        </w:rPr>
        <w:t xml:space="preserve"> en el romano III del presente </w:t>
      </w:r>
      <w:r>
        <w:rPr>
          <w:rFonts w:ascii="Museo Sans 300" w:eastAsia="Times New Roman" w:hAnsi="Museo Sans 300" w:cs="Times New Roman"/>
          <w:color w:val="000000" w:themeColor="text1"/>
          <w:sz w:val="24"/>
          <w:szCs w:val="24"/>
          <w:lang w:val="es-ES" w:eastAsia="es-ES"/>
        </w:rPr>
        <w:t>punto de acta</w:t>
      </w:r>
      <w:r w:rsidRPr="004B3620">
        <w:rPr>
          <w:rFonts w:ascii="Museo Sans 300" w:eastAsia="Times New Roman" w:hAnsi="Museo Sans 300" w:cs="Times New Roman"/>
          <w:color w:val="000000" w:themeColor="text1"/>
          <w:sz w:val="24"/>
          <w:szCs w:val="24"/>
          <w:lang w:val="es-ES" w:eastAsia="es-ES"/>
        </w:rPr>
        <w:t>.</w:t>
      </w:r>
      <w:r>
        <w:rPr>
          <w:rFonts w:ascii="Museo Sans 300" w:eastAsia="Times New Roman" w:hAnsi="Museo Sans 300" w:cs="Times New Roman"/>
          <w:color w:val="000000" w:themeColor="text1"/>
          <w:sz w:val="24"/>
          <w:szCs w:val="24"/>
          <w:lang w:val="es-ES" w:eastAsia="es-ES"/>
        </w:rPr>
        <w:t xml:space="preserve"> </w:t>
      </w:r>
      <w:r w:rsidR="00030AD0" w:rsidRPr="00A904F3">
        <w:rPr>
          <w:rFonts w:ascii="Museo Sans 300" w:hAnsi="Museo Sans 300"/>
          <w:b/>
          <w:color w:val="000000" w:themeColor="text1"/>
          <w:sz w:val="24"/>
          <w:szCs w:val="24"/>
          <w:u w:val="single"/>
        </w:rPr>
        <w:t>TERCERO:</w:t>
      </w:r>
      <w:r w:rsidR="00030AD0" w:rsidRPr="00A904F3">
        <w:rPr>
          <w:rFonts w:ascii="Museo Sans 300" w:hAnsi="Museo Sans 300"/>
          <w:color w:val="000000" w:themeColor="text1"/>
          <w:sz w:val="24"/>
          <w:szCs w:val="24"/>
        </w:rPr>
        <w:t xml:space="preserve"> </w:t>
      </w:r>
      <w:ins w:id="29" w:author="Nery de Leiva" w:date="2021-02-26T08:06:00Z">
        <w:r w:rsidR="00030AD0" w:rsidRPr="00A904F3">
          <w:rPr>
            <w:rFonts w:ascii="Museo Sans 300" w:hAnsi="Museo Sans 300"/>
            <w:sz w:val="24"/>
            <w:szCs w:val="24"/>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00030AD0" w:rsidRPr="00A904F3">
          <w:rPr>
            <w:rFonts w:ascii="Museo Sans 300" w:hAnsi="Museo Sans 300" w:cs="Arial"/>
            <w:sz w:val="24"/>
            <w:szCs w:val="24"/>
          </w:rPr>
          <w:t xml:space="preserve"> </w:t>
        </w:r>
      </w:ins>
      <w:r w:rsidR="00030AD0" w:rsidRPr="00A904F3">
        <w:rPr>
          <w:rFonts w:ascii="Museo Sans 300" w:hAnsi="Museo Sans 300"/>
          <w:b/>
          <w:color w:val="000000" w:themeColor="text1"/>
          <w:sz w:val="24"/>
          <w:szCs w:val="24"/>
          <w:u w:val="single"/>
          <w:lang w:val="es-ES" w:eastAsia="es-ES"/>
        </w:rPr>
        <w:t>CUART</w:t>
      </w:r>
      <w:r w:rsidR="00030AD0" w:rsidRPr="00A904F3">
        <w:rPr>
          <w:rFonts w:ascii="Museo Sans 300" w:hAnsi="Museo Sans 300"/>
          <w:b/>
          <w:color w:val="000000" w:themeColor="text1"/>
          <w:sz w:val="24"/>
          <w:szCs w:val="24"/>
          <w:u w:val="single"/>
          <w:lang w:eastAsia="es-ES"/>
        </w:rPr>
        <w:t>O:</w:t>
      </w:r>
      <w:r w:rsidR="00030AD0" w:rsidRPr="00A904F3">
        <w:rPr>
          <w:rFonts w:ascii="Museo Sans 300" w:hAnsi="Museo Sans 300"/>
          <w:sz w:val="24"/>
          <w:szCs w:val="24"/>
        </w:rPr>
        <w:t xml:space="preserve"> </w:t>
      </w:r>
      <w:ins w:id="30" w:author="Nery de Leiva" w:date="2021-02-26T08:06:00Z">
        <w:r w:rsidR="00030AD0" w:rsidRPr="00A904F3">
          <w:rPr>
            <w:rFonts w:ascii="Museo Sans 300" w:hAnsi="Museo Sans 300"/>
            <w:sz w:val="24"/>
            <w:szCs w:val="24"/>
          </w:rPr>
          <w:t xml:space="preserve">Instruir a la Gerencia de Desarrollo Rural para que, a través de la Sección de Cobros, realice las gestiones correspondientes para el cobro en </w:t>
        </w:r>
        <w:r w:rsidR="00030AD0" w:rsidRPr="00E9011E">
          <w:rPr>
            <w:rFonts w:ascii="Museo Sans 300" w:hAnsi="Museo Sans 300"/>
            <w:sz w:val="24"/>
            <w:szCs w:val="24"/>
          </w:rPr>
          <w:t xml:space="preserve">concepto de gastos administrativos y de escrituración. </w:t>
        </w:r>
      </w:ins>
      <w:r w:rsidR="00030AD0" w:rsidRPr="00E9011E">
        <w:rPr>
          <w:rFonts w:ascii="Museo Sans 300" w:hAnsi="Museo Sans 300"/>
          <w:b/>
          <w:color w:val="000000" w:themeColor="text1"/>
          <w:sz w:val="24"/>
          <w:szCs w:val="24"/>
          <w:u w:val="single"/>
        </w:rPr>
        <w:t>QUINTO:</w:t>
      </w:r>
      <w:r w:rsidR="00030AD0" w:rsidRPr="00E9011E">
        <w:rPr>
          <w:rFonts w:ascii="Museo Sans 300" w:hAnsi="Museo Sans 300"/>
          <w:b/>
          <w:color w:val="000000" w:themeColor="text1"/>
          <w:sz w:val="24"/>
          <w:szCs w:val="24"/>
          <w:u w:val="single"/>
          <w:lang w:eastAsia="es-ES"/>
        </w:rPr>
        <w:t xml:space="preserve"> </w:t>
      </w:r>
      <w:r w:rsidR="00030AD0" w:rsidRPr="00E9011E">
        <w:rPr>
          <w:rFonts w:ascii="Museo Sans 300" w:hAnsi="Museo Sans 300"/>
          <w:sz w:val="24"/>
          <w:szCs w:val="24"/>
        </w:rPr>
        <w:t>Autorizar</w:t>
      </w:r>
      <w:ins w:id="31" w:author="Nery de Leiva" w:date="2021-02-26T08:06:00Z">
        <w:r w:rsidR="00030AD0" w:rsidRPr="00E9011E">
          <w:rPr>
            <w:rFonts w:ascii="Museo Sans 300" w:hAnsi="Museo Sans 300"/>
            <w:sz w:val="24"/>
            <w:szCs w:val="24"/>
          </w:rPr>
          <w:t xml:space="preserve"> a la Gerencia Legal para que a través del Departamento de Escrituración elabore las respectivas escrituras y del Departamento de Registro para que realice los trámites de inscripción de las mismas.</w:t>
        </w:r>
      </w:ins>
      <w:r w:rsidR="00030AD0" w:rsidRPr="00E9011E">
        <w:rPr>
          <w:rFonts w:ascii="Museo Sans 300" w:hAnsi="Museo Sans 300"/>
          <w:sz w:val="24"/>
          <w:szCs w:val="24"/>
        </w:rPr>
        <w:t xml:space="preserve"> </w:t>
      </w:r>
      <w:r w:rsidR="00030AD0" w:rsidRPr="00E9011E">
        <w:rPr>
          <w:rFonts w:ascii="Museo Sans 300" w:hAnsi="Museo Sans 300"/>
          <w:b/>
          <w:color w:val="000000" w:themeColor="text1"/>
          <w:sz w:val="24"/>
          <w:szCs w:val="24"/>
          <w:u w:val="single"/>
          <w:lang w:eastAsia="es-ES"/>
        </w:rPr>
        <w:t>SEXTO:</w:t>
      </w:r>
      <w:r w:rsidR="00030AD0" w:rsidRPr="00E9011E">
        <w:rPr>
          <w:rFonts w:ascii="Museo Sans 300" w:hAnsi="Museo Sans 300"/>
          <w:sz w:val="24"/>
          <w:szCs w:val="24"/>
        </w:rPr>
        <w:t xml:space="preserve"> </w:t>
      </w:r>
      <w:ins w:id="32" w:author="Nery de Leiva" w:date="2021-02-26T08:06:00Z">
        <w:r w:rsidR="00030AD0" w:rsidRPr="00E9011E">
          <w:rPr>
            <w:rFonts w:ascii="Museo Sans 300" w:hAnsi="Museo Sans 300"/>
            <w:sz w:val="24"/>
            <w:szCs w:val="24"/>
          </w:rPr>
          <w:t>Facultar al señor Presidente para que por sí, o por medio de Apoderado Especial, comparezca al otorgamiento de las correspondientes escrituras. Este Acuerdo, queda aprobado y ratificado</w:t>
        </w:r>
        <w:r w:rsidR="00030AD0" w:rsidRPr="00E9011E">
          <w:rPr>
            <w:rFonts w:ascii="Museo Sans 300" w:hAnsi="Museo Sans 300"/>
            <w:sz w:val="24"/>
            <w:szCs w:val="24"/>
            <w:lang w:eastAsia="es-ES"/>
          </w:rPr>
          <w:t>. NOTIFÍQUESE. “””””</w:t>
        </w:r>
      </w:ins>
    </w:p>
    <w:p w14:paraId="3A847390" w14:textId="77777777" w:rsidR="00E9011E" w:rsidRDefault="00E9011E" w:rsidP="00E9011E">
      <w:pPr>
        <w:tabs>
          <w:tab w:val="left" w:pos="7714"/>
        </w:tabs>
        <w:spacing w:after="0" w:line="240" w:lineRule="auto"/>
        <w:jc w:val="both"/>
        <w:rPr>
          <w:rFonts w:ascii="Museo Sans 300" w:hAnsi="Museo Sans 300"/>
          <w:sz w:val="24"/>
          <w:szCs w:val="24"/>
        </w:rPr>
      </w:pPr>
    </w:p>
    <w:p w14:paraId="3A5F802B" w14:textId="77777777" w:rsidR="005053E7" w:rsidRPr="004049F6" w:rsidRDefault="005053E7" w:rsidP="003C1199">
      <w:pPr>
        <w:spacing w:after="0" w:line="240" w:lineRule="auto"/>
        <w:rPr>
          <w:rFonts w:ascii="Museo Sans 300" w:hAnsi="Museo Sans 300"/>
          <w:sz w:val="24"/>
          <w:szCs w:val="24"/>
        </w:rPr>
      </w:pPr>
    </w:p>
    <w:p w14:paraId="7CC4D7E5" w14:textId="30795CAE" w:rsidR="005053E7" w:rsidRPr="002B61FE" w:rsidRDefault="005053E7" w:rsidP="002B61FE">
      <w:pPr>
        <w:spacing w:after="0" w:line="240" w:lineRule="auto"/>
        <w:jc w:val="both"/>
        <w:rPr>
          <w:rFonts w:ascii="Museo Sans 300" w:hAnsi="Museo Sans 300"/>
          <w:sz w:val="24"/>
          <w:szCs w:val="24"/>
        </w:rPr>
      </w:pPr>
      <w:r w:rsidRPr="002B61FE">
        <w:rPr>
          <w:rFonts w:ascii="Museo Sans 300" w:hAnsi="Museo Sans 300"/>
          <w:sz w:val="24"/>
          <w:szCs w:val="24"/>
        </w:rPr>
        <w:t>“””””V</w:t>
      </w:r>
      <w:r w:rsidR="00F51B1C" w:rsidRPr="002B61FE">
        <w:rPr>
          <w:rFonts w:ascii="Museo Sans 300" w:hAnsi="Museo Sans 300"/>
          <w:sz w:val="24"/>
          <w:szCs w:val="24"/>
        </w:rPr>
        <w:t>I</w:t>
      </w:r>
      <w:r w:rsidRPr="002B61FE">
        <w:rPr>
          <w:rFonts w:ascii="Museo Sans 300" w:hAnsi="Museo Sans 300"/>
          <w:sz w:val="24"/>
          <w:szCs w:val="24"/>
        </w:rPr>
        <w:t xml:space="preserve">II) </w:t>
      </w:r>
      <w:ins w:id="33" w:author="Nery de Leiva" w:date="2021-02-26T08:06:00Z">
        <w:r w:rsidRPr="002B61FE">
          <w:rPr>
            <w:rFonts w:ascii="Museo Sans 300" w:hAnsi="Museo Sans 300"/>
            <w:sz w:val="24"/>
            <w:szCs w:val="24"/>
          </w:rPr>
          <w:t>A solicitud de l</w:t>
        </w:r>
      </w:ins>
      <w:r w:rsidRPr="002B61FE">
        <w:rPr>
          <w:rFonts w:ascii="Museo Sans 300" w:hAnsi="Museo Sans 300"/>
          <w:sz w:val="24"/>
          <w:szCs w:val="24"/>
        </w:rPr>
        <w:t>o</w:t>
      </w:r>
      <w:ins w:id="34" w:author="Nery de Leiva" w:date="2021-02-26T08:06:00Z">
        <w:r w:rsidRPr="002B61FE">
          <w:rPr>
            <w:rFonts w:ascii="Museo Sans 300" w:hAnsi="Museo Sans 300"/>
            <w:sz w:val="24"/>
            <w:szCs w:val="24"/>
          </w:rPr>
          <w:t>s señor</w:t>
        </w:r>
      </w:ins>
      <w:r w:rsidRPr="002B61FE">
        <w:rPr>
          <w:rFonts w:ascii="Museo Sans 300" w:hAnsi="Museo Sans 300"/>
          <w:sz w:val="24"/>
          <w:szCs w:val="24"/>
        </w:rPr>
        <w:t>e</w:t>
      </w:r>
      <w:ins w:id="35" w:author="Nery de Leiva" w:date="2021-02-26T08:06:00Z">
        <w:r w:rsidRPr="002B61FE">
          <w:rPr>
            <w:rFonts w:ascii="Museo Sans 300" w:hAnsi="Museo Sans 300"/>
            <w:sz w:val="24"/>
            <w:szCs w:val="24"/>
          </w:rPr>
          <w:t>s</w:t>
        </w:r>
      </w:ins>
      <w:r w:rsidRPr="002B61FE">
        <w:rPr>
          <w:rFonts w:ascii="Museo Sans 300" w:hAnsi="Museo Sans 300"/>
          <w:sz w:val="24"/>
          <w:szCs w:val="24"/>
        </w:rPr>
        <w:t>:</w:t>
      </w:r>
      <w:r w:rsidR="00A1082C" w:rsidRPr="002B61FE">
        <w:rPr>
          <w:rFonts w:ascii="Museo Sans 300" w:eastAsia="Calibri" w:hAnsi="Museo Sans 300" w:cs="Arial"/>
          <w:b/>
          <w:bCs/>
          <w:sz w:val="24"/>
          <w:szCs w:val="24"/>
        </w:rPr>
        <w:t xml:space="preserve"> 1)</w:t>
      </w:r>
      <w:r w:rsidR="00A1082C" w:rsidRPr="002B61FE">
        <w:rPr>
          <w:rFonts w:ascii="Museo Sans 300" w:eastAsia="Calibri" w:hAnsi="Museo Sans 300" w:cs="Arial"/>
          <w:bCs/>
          <w:sz w:val="24"/>
          <w:szCs w:val="24"/>
        </w:rPr>
        <w:t xml:space="preserve"> </w:t>
      </w:r>
      <w:r w:rsidR="00A1082C" w:rsidRPr="002B61FE">
        <w:rPr>
          <w:rFonts w:ascii="Museo Sans 300" w:hAnsi="Museo Sans 300"/>
          <w:b/>
          <w:color w:val="000000" w:themeColor="text1"/>
          <w:sz w:val="24"/>
          <w:szCs w:val="24"/>
        </w:rPr>
        <w:t xml:space="preserve">ISIDORO CORTEZ, </w:t>
      </w:r>
      <w:r w:rsidR="00A1082C" w:rsidRPr="002B61FE">
        <w:rPr>
          <w:rFonts w:ascii="Museo Sans 300" w:hAnsi="Museo Sans 300"/>
          <w:color w:val="000000" w:themeColor="text1"/>
          <w:sz w:val="24"/>
          <w:szCs w:val="24"/>
        </w:rPr>
        <w:t xml:space="preserve">de </w:t>
      </w:r>
      <w:r w:rsidR="003C1199">
        <w:rPr>
          <w:rFonts w:ascii="Museo Sans 300" w:hAnsi="Museo Sans 300"/>
          <w:color w:val="000000" w:themeColor="text1"/>
          <w:sz w:val="24"/>
          <w:szCs w:val="24"/>
        </w:rPr>
        <w:t>---</w:t>
      </w:r>
      <w:r w:rsidR="00A1082C" w:rsidRPr="002B61FE">
        <w:rPr>
          <w:rFonts w:ascii="Museo Sans 300" w:hAnsi="Museo Sans 300"/>
          <w:color w:val="000000" w:themeColor="text1"/>
          <w:sz w:val="24"/>
          <w:szCs w:val="24"/>
        </w:rPr>
        <w:t xml:space="preserve"> años de edad, </w:t>
      </w:r>
      <w:r w:rsidR="003C1199">
        <w:rPr>
          <w:rFonts w:ascii="Museo Sans 300" w:hAnsi="Museo Sans 300"/>
          <w:color w:val="000000" w:themeColor="text1"/>
          <w:sz w:val="24"/>
          <w:szCs w:val="24"/>
        </w:rPr>
        <w:t>---</w:t>
      </w:r>
      <w:r w:rsidR="00A1082C" w:rsidRPr="002B61FE">
        <w:rPr>
          <w:rFonts w:ascii="Museo Sans 300" w:hAnsi="Museo Sans 300"/>
          <w:color w:val="000000" w:themeColor="text1"/>
          <w:sz w:val="24"/>
          <w:szCs w:val="24"/>
        </w:rPr>
        <w:t xml:space="preserve">, del domicilio de </w:t>
      </w:r>
      <w:r w:rsidR="003C1199">
        <w:rPr>
          <w:rFonts w:ascii="Museo Sans 300" w:hAnsi="Museo Sans 300"/>
          <w:sz w:val="24"/>
          <w:szCs w:val="24"/>
        </w:rPr>
        <w:t>---</w:t>
      </w:r>
      <w:r w:rsidR="00A1082C" w:rsidRPr="002B61FE">
        <w:rPr>
          <w:rFonts w:ascii="Museo Sans 300" w:hAnsi="Museo Sans 300"/>
          <w:sz w:val="24"/>
          <w:szCs w:val="24"/>
        </w:rPr>
        <w:t xml:space="preserve">, departamento de </w:t>
      </w:r>
      <w:r w:rsidR="003C1199">
        <w:rPr>
          <w:rFonts w:ascii="Museo Sans 300" w:hAnsi="Museo Sans 300"/>
          <w:sz w:val="24"/>
          <w:szCs w:val="24"/>
        </w:rPr>
        <w:t>---</w:t>
      </w:r>
      <w:r w:rsidR="00A1082C" w:rsidRPr="002B61FE">
        <w:rPr>
          <w:rFonts w:ascii="Museo Sans 300" w:hAnsi="Museo Sans 300"/>
          <w:color w:val="000000" w:themeColor="text1"/>
          <w:sz w:val="24"/>
          <w:szCs w:val="24"/>
        </w:rPr>
        <w:t xml:space="preserve">, con Documento Único de Identidad número </w:t>
      </w:r>
      <w:r w:rsidR="003C1199">
        <w:rPr>
          <w:rFonts w:ascii="Museo Sans 300" w:hAnsi="Museo Sans 300"/>
          <w:color w:val="000000" w:themeColor="text1"/>
          <w:sz w:val="24"/>
          <w:szCs w:val="24"/>
        </w:rPr>
        <w:t>---</w:t>
      </w:r>
      <w:r w:rsidR="00A1082C" w:rsidRPr="002B61FE">
        <w:rPr>
          <w:rFonts w:ascii="Museo Sans 300" w:hAnsi="Museo Sans 300"/>
          <w:color w:val="000000" w:themeColor="text1"/>
          <w:sz w:val="24"/>
          <w:szCs w:val="24"/>
        </w:rPr>
        <w:t xml:space="preserve">, y </w:t>
      </w:r>
      <w:r w:rsidR="003C1199">
        <w:rPr>
          <w:rFonts w:ascii="Museo Sans 300" w:hAnsi="Museo Sans 300"/>
          <w:color w:val="000000" w:themeColor="text1"/>
          <w:sz w:val="24"/>
          <w:szCs w:val="24"/>
        </w:rPr>
        <w:t>---</w:t>
      </w:r>
      <w:r w:rsidR="00A1082C" w:rsidRPr="002B61FE">
        <w:rPr>
          <w:rFonts w:ascii="Museo Sans 300" w:hAnsi="Museo Sans 300"/>
          <w:color w:val="000000" w:themeColor="text1"/>
          <w:sz w:val="24"/>
          <w:szCs w:val="24"/>
        </w:rPr>
        <w:t xml:space="preserve"> </w:t>
      </w:r>
      <w:r w:rsidR="00A1082C" w:rsidRPr="002B61FE">
        <w:rPr>
          <w:rFonts w:ascii="Museo Sans 300" w:hAnsi="Museo Sans 300"/>
          <w:b/>
          <w:color w:val="000000" w:themeColor="text1"/>
          <w:sz w:val="24"/>
          <w:szCs w:val="24"/>
        </w:rPr>
        <w:t xml:space="preserve">VERONICA ELIZABETH RIVAS DE CORTEZ, </w:t>
      </w:r>
      <w:r w:rsidR="00A1082C" w:rsidRPr="002B61FE">
        <w:rPr>
          <w:rFonts w:ascii="Museo Sans 300" w:hAnsi="Museo Sans 300"/>
          <w:color w:val="000000" w:themeColor="text1"/>
          <w:sz w:val="24"/>
          <w:szCs w:val="24"/>
        </w:rPr>
        <w:t xml:space="preserve">de </w:t>
      </w:r>
      <w:r w:rsidR="003C1199">
        <w:rPr>
          <w:rFonts w:ascii="Museo Sans 300" w:hAnsi="Museo Sans 300"/>
          <w:color w:val="000000" w:themeColor="text1"/>
          <w:sz w:val="24"/>
          <w:szCs w:val="24"/>
        </w:rPr>
        <w:t>---</w:t>
      </w:r>
      <w:r w:rsidR="00A1082C" w:rsidRPr="002B61FE">
        <w:rPr>
          <w:rFonts w:ascii="Museo Sans 300" w:hAnsi="Museo Sans 300"/>
          <w:color w:val="000000" w:themeColor="text1"/>
          <w:sz w:val="24"/>
          <w:szCs w:val="24"/>
        </w:rPr>
        <w:t xml:space="preserve"> años de edad, </w:t>
      </w:r>
      <w:r w:rsidR="003C1199">
        <w:rPr>
          <w:rFonts w:ascii="Museo Sans 300" w:hAnsi="Museo Sans 300"/>
          <w:color w:val="000000" w:themeColor="text1"/>
          <w:sz w:val="24"/>
          <w:szCs w:val="24"/>
        </w:rPr>
        <w:t>---</w:t>
      </w:r>
      <w:r w:rsidR="00A1082C" w:rsidRPr="002B61FE">
        <w:rPr>
          <w:rFonts w:ascii="Museo Sans 300" w:hAnsi="Museo Sans 300"/>
          <w:color w:val="000000" w:themeColor="text1"/>
          <w:sz w:val="24"/>
          <w:szCs w:val="24"/>
        </w:rPr>
        <w:t xml:space="preserve">, del domicilio de </w:t>
      </w:r>
      <w:r w:rsidR="003C1199">
        <w:rPr>
          <w:rFonts w:ascii="Museo Sans 300" w:hAnsi="Museo Sans 300"/>
          <w:sz w:val="24"/>
          <w:szCs w:val="24"/>
        </w:rPr>
        <w:t>---</w:t>
      </w:r>
      <w:r w:rsidR="00A1082C" w:rsidRPr="002B61FE">
        <w:rPr>
          <w:rFonts w:ascii="Museo Sans 300" w:hAnsi="Museo Sans 300"/>
          <w:sz w:val="24"/>
          <w:szCs w:val="24"/>
        </w:rPr>
        <w:t xml:space="preserve">, departamento de </w:t>
      </w:r>
      <w:r w:rsidR="003C1199">
        <w:rPr>
          <w:rFonts w:ascii="Museo Sans 300" w:hAnsi="Museo Sans 300"/>
          <w:sz w:val="24"/>
          <w:szCs w:val="24"/>
        </w:rPr>
        <w:t>---</w:t>
      </w:r>
      <w:r w:rsidR="00A1082C" w:rsidRPr="002B61FE">
        <w:rPr>
          <w:rFonts w:ascii="Museo Sans 300" w:hAnsi="Museo Sans 300"/>
          <w:color w:val="000000" w:themeColor="text1"/>
          <w:sz w:val="24"/>
          <w:szCs w:val="24"/>
        </w:rPr>
        <w:t xml:space="preserve">, con Documento Único de Identidad número </w:t>
      </w:r>
      <w:r w:rsidR="003C1199">
        <w:rPr>
          <w:rFonts w:ascii="Museo Sans 300" w:hAnsi="Museo Sans 300"/>
          <w:color w:val="000000" w:themeColor="text1"/>
          <w:sz w:val="24"/>
          <w:szCs w:val="24"/>
        </w:rPr>
        <w:t>---</w:t>
      </w:r>
      <w:r w:rsidR="00A1082C" w:rsidRPr="002B61FE">
        <w:rPr>
          <w:rFonts w:ascii="Museo Sans 300" w:hAnsi="Museo Sans 300"/>
          <w:color w:val="000000" w:themeColor="text1"/>
          <w:sz w:val="24"/>
          <w:szCs w:val="24"/>
        </w:rPr>
        <w:t xml:space="preserve">; y </w:t>
      </w:r>
      <w:r w:rsidR="00A1082C" w:rsidRPr="002B61FE">
        <w:rPr>
          <w:rFonts w:ascii="Museo Sans 300" w:eastAsia="Calibri" w:hAnsi="Museo Sans 300" w:cs="Arial"/>
          <w:b/>
          <w:bCs/>
          <w:sz w:val="24"/>
          <w:szCs w:val="24"/>
        </w:rPr>
        <w:t>2)</w:t>
      </w:r>
      <w:r w:rsidR="00A1082C" w:rsidRPr="002B61FE">
        <w:rPr>
          <w:rFonts w:ascii="Museo Sans 300" w:eastAsia="Calibri" w:hAnsi="Museo Sans 300" w:cs="Arial"/>
          <w:bCs/>
          <w:sz w:val="24"/>
          <w:szCs w:val="24"/>
        </w:rPr>
        <w:t xml:space="preserve"> </w:t>
      </w:r>
      <w:r w:rsidR="00A1082C" w:rsidRPr="002B61FE">
        <w:rPr>
          <w:rFonts w:ascii="Museo Sans 300" w:hAnsi="Museo Sans 300"/>
          <w:b/>
          <w:color w:val="000000" w:themeColor="text1"/>
          <w:sz w:val="24"/>
          <w:szCs w:val="24"/>
        </w:rPr>
        <w:t xml:space="preserve">SARA ELIZABETH CARIAS DE BATRES, </w:t>
      </w:r>
      <w:r w:rsidR="00A1082C" w:rsidRPr="002B61FE">
        <w:rPr>
          <w:rFonts w:ascii="Museo Sans 300" w:hAnsi="Museo Sans 300"/>
          <w:color w:val="000000" w:themeColor="text1"/>
          <w:sz w:val="24"/>
          <w:szCs w:val="24"/>
        </w:rPr>
        <w:t xml:space="preserve">de </w:t>
      </w:r>
      <w:r w:rsidR="003C1199">
        <w:rPr>
          <w:rFonts w:ascii="Museo Sans 300" w:hAnsi="Museo Sans 300"/>
          <w:color w:val="000000" w:themeColor="text1"/>
          <w:sz w:val="24"/>
          <w:szCs w:val="24"/>
        </w:rPr>
        <w:t>---</w:t>
      </w:r>
      <w:r w:rsidR="00A1082C" w:rsidRPr="002B61FE">
        <w:rPr>
          <w:rFonts w:ascii="Museo Sans 300" w:hAnsi="Museo Sans 300"/>
          <w:color w:val="000000" w:themeColor="text1"/>
          <w:sz w:val="24"/>
          <w:szCs w:val="24"/>
        </w:rPr>
        <w:t xml:space="preserve">años de edad, </w:t>
      </w:r>
      <w:r w:rsidR="003C1199">
        <w:rPr>
          <w:rFonts w:ascii="Museo Sans 300" w:hAnsi="Museo Sans 300"/>
          <w:color w:val="000000" w:themeColor="text1"/>
          <w:sz w:val="24"/>
          <w:szCs w:val="24"/>
        </w:rPr>
        <w:t>---</w:t>
      </w:r>
      <w:r w:rsidR="00A1082C" w:rsidRPr="002B61FE">
        <w:rPr>
          <w:rFonts w:ascii="Museo Sans 300" w:hAnsi="Museo Sans 300"/>
          <w:color w:val="000000" w:themeColor="text1"/>
          <w:sz w:val="24"/>
          <w:szCs w:val="24"/>
        </w:rPr>
        <w:t xml:space="preserve">, del domicilio de </w:t>
      </w:r>
      <w:r w:rsidR="003C1199">
        <w:rPr>
          <w:rFonts w:ascii="Museo Sans 300" w:hAnsi="Museo Sans 300"/>
          <w:sz w:val="24"/>
          <w:szCs w:val="24"/>
        </w:rPr>
        <w:t>---</w:t>
      </w:r>
      <w:r w:rsidR="00A1082C" w:rsidRPr="002B61FE">
        <w:rPr>
          <w:rFonts w:ascii="Museo Sans 300" w:hAnsi="Museo Sans 300"/>
          <w:sz w:val="24"/>
          <w:szCs w:val="24"/>
        </w:rPr>
        <w:t xml:space="preserve">, departamento de </w:t>
      </w:r>
      <w:r w:rsidR="003C1199">
        <w:rPr>
          <w:rFonts w:ascii="Museo Sans 300" w:hAnsi="Museo Sans 300"/>
          <w:sz w:val="24"/>
          <w:szCs w:val="24"/>
        </w:rPr>
        <w:t>---</w:t>
      </w:r>
      <w:r w:rsidR="00A1082C" w:rsidRPr="002B61FE">
        <w:rPr>
          <w:rFonts w:ascii="Museo Sans 300" w:hAnsi="Museo Sans 300"/>
          <w:color w:val="000000" w:themeColor="text1"/>
          <w:sz w:val="24"/>
          <w:szCs w:val="24"/>
        </w:rPr>
        <w:t xml:space="preserve">, con Documento Único de Identidad número </w:t>
      </w:r>
      <w:r w:rsidR="003C1199">
        <w:rPr>
          <w:rFonts w:ascii="Museo Sans 300" w:hAnsi="Museo Sans 300"/>
          <w:color w:val="000000" w:themeColor="text1"/>
          <w:sz w:val="24"/>
          <w:szCs w:val="24"/>
        </w:rPr>
        <w:t>---</w:t>
      </w:r>
      <w:r w:rsidR="00A1082C" w:rsidRPr="002B61FE">
        <w:rPr>
          <w:rFonts w:ascii="Museo Sans 300" w:hAnsi="Museo Sans 300"/>
          <w:color w:val="000000" w:themeColor="text1"/>
          <w:sz w:val="24"/>
          <w:szCs w:val="24"/>
        </w:rPr>
        <w:t xml:space="preserve">, </w:t>
      </w:r>
      <w:r w:rsidR="003C1199">
        <w:rPr>
          <w:rFonts w:ascii="Museo Sans 300" w:hAnsi="Museo Sans 300"/>
          <w:color w:val="000000" w:themeColor="text1"/>
          <w:sz w:val="24"/>
          <w:szCs w:val="24"/>
        </w:rPr>
        <w:t>---</w:t>
      </w:r>
      <w:r w:rsidR="00A1082C" w:rsidRPr="002B61FE">
        <w:rPr>
          <w:rFonts w:ascii="Museo Sans 300" w:hAnsi="Museo Sans 300"/>
          <w:color w:val="000000" w:themeColor="text1"/>
          <w:sz w:val="24"/>
          <w:szCs w:val="24"/>
        </w:rPr>
        <w:t xml:space="preserve"> </w:t>
      </w:r>
      <w:r w:rsidR="00A1082C" w:rsidRPr="002B61FE">
        <w:rPr>
          <w:rFonts w:ascii="Museo Sans 300" w:hAnsi="Museo Sans 300"/>
          <w:b/>
          <w:color w:val="000000" w:themeColor="text1"/>
          <w:sz w:val="24"/>
          <w:szCs w:val="24"/>
        </w:rPr>
        <w:t xml:space="preserve">EFRAIN ELADIO CARIAS SHULO, </w:t>
      </w:r>
      <w:r w:rsidR="00A1082C" w:rsidRPr="002B61FE">
        <w:rPr>
          <w:rFonts w:ascii="Museo Sans 300" w:hAnsi="Museo Sans 300"/>
          <w:color w:val="000000" w:themeColor="text1"/>
          <w:sz w:val="24"/>
          <w:szCs w:val="24"/>
        </w:rPr>
        <w:t xml:space="preserve">de </w:t>
      </w:r>
      <w:r w:rsidR="003C1199">
        <w:rPr>
          <w:rFonts w:ascii="Museo Sans 300" w:hAnsi="Museo Sans 300"/>
          <w:color w:val="000000" w:themeColor="text1"/>
          <w:sz w:val="24"/>
          <w:szCs w:val="24"/>
        </w:rPr>
        <w:t>---</w:t>
      </w:r>
      <w:r w:rsidR="00A1082C" w:rsidRPr="002B61FE">
        <w:rPr>
          <w:rFonts w:ascii="Museo Sans 300" w:hAnsi="Museo Sans 300"/>
          <w:color w:val="000000" w:themeColor="text1"/>
          <w:sz w:val="24"/>
          <w:szCs w:val="24"/>
        </w:rPr>
        <w:t xml:space="preserve"> años de edad, </w:t>
      </w:r>
      <w:r w:rsidR="003C1199">
        <w:rPr>
          <w:rFonts w:ascii="Museo Sans 300" w:hAnsi="Museo Sans 300"/>
          <w:color w:val="000000" w:themeColor="text1"/>
          <w:sz w:val="24"/>
          <w:szCs w:val="24"/>
        </w:rPr>
        <w:t>---</w:t>
      </w:r>
      <w:r w:rsidR="00A1082C" w:rsidRPr="002B61FE">
        <w:rPr>
          <w:rFonts w:ascii="Museo Sans 300" w:hAnsi="Museo Sans 300"/>
          <w:color w:val="000000" w:themeColor="text1"/>
          <w:sz w:val="24"/>
          <w:szCs w:val="24"/>
        </w:rPr>
        <w:t xml:space="preserve">, del domicilio de </w:t>
      </w:r>
      <w:r w:rsidR="003C1199">
        <w:rPr>
          <w:rFonts w:ascii="Museo Sans 300" w:hAnsi="Museo Sans 300"/>
          <w:sz w:val="24"/>
          <w:szCs w:val="24"/>
        </w:rPr>
        <w:t>---</w:t>
      </w:r>
      <w:r w:rsidR="00A1082C" w:rsidRPr="002B61FE">
        <w:rPr>
          <w:rFonts w:ascii="Museo Sans 300" w:hAnsi="Museo Sans 300"/>
          <w:sz w:val="24"/>
          <w:szCs w:val="24"/>
        </w:rPr>
        <w:t xml:space="preserve">, departamento de </w:t>
      </w:r>
      <w:r w:rsidR="003C1199">
        <w:rPr>
          <w:rFonts w:ascii="Museo Sans 300" w:hAnsi="Museo Sans 300"/>
          <w:sz w:val="24"/>
          <w:szCs w:val="24"/>
        </w:rPr>
        <w:t>---</w:t>
      </w:r>
      <w:r w:rsidR="00A1082C" w:rsidRPr="002B61FE">
        <w:rPr>
          <w:rFonts w:ascii="Museo Sans 300" w:hAnsi="Museo Sans 300"/>
          <w:color w:val="000000" w:themeColor="text1"/>
          <w:sz w:val="24"/>
          <w:szCs w:val="24"/>
        </w:rPr>
        <w:t xml:space="preserve">, con Documento Único de Identidad número </w:t>
      </w:r>
      <w:r w:rsidR="003C1199">
        <w:rPr>
          <w:rFonts w:ascii="Museo Sans 300" w:hAnsi="Museo Sans 300"/>
          <w:color w:val="000000" w:themeColor="text1"/>
          <w:sz w:val="24"/>
          <w:szCs w:val="24"/>
        </w:rPr>
        <w:t>---</w:t>
      </w:r>
      <w:r w:rsidR="00A1082C" w:rsidRPr="002B61FE">
        <w:rPr>
          <w:rFonts w:ascii="Museo Sans 300" w:hAnsi="Museo Sans 300"/>
          <w:color w:val="000000" w:themeColor="text1"/>
          <w:sz w:val="24"/>
          <w:szCs w:val="24"/>
        </w:rPr>
        <w:t xml:space="preserve">, y </w:t>
      </w:r>
      <w:r w:rsidR="003C1199">
        <w:rPr>
          <w:rFonts w:ascii="Museo Sans 300" w:hAnsi="Museo Sans 300"/>
          <w:color w:val="000000" w:themeColor="text1"/>
          <w:sz w:val="24"/>
          <w:szCs w:val="24"/>
        </w:rPr>
        <w:t>---</w:t>
      </w:r>
      <w:r w:rsidR="00A1082C" w:rsidRPr="002B61FE">
        <w:rPr>
          <w:rFonts w:ascii="Museo Sans 300" w:hAnsi="Museo Sans 300"/>
          <w:color w:val="000000" w:themeColor="text1"/>
          <w:sz w:val="24"/>
          <w:szCs w:val="24"/>
        </w:rPr>
        <w:t xml:space="preserve">: </w:t>
      </w:r>
      <w:r w:rsidR="00A1082C" w:rsidRPr="002B61FE">
        <w:rPr>
          <w:rFonts w:ascii="Museo Sans 300" w:hAnsi="Museo Sans 300"/>
          <w:b/>
          <w:color w:val="000000" w:themeColor="text1"/>
          <w:sz w:val="24"/>
          <w:szCs w:val="24"/>
        </w:rPr>
        <w:t xml:space="preserve">SILVIA ARACELY CARIAS DE GARCIA, </w:t>
      </w:r>
      <w:r w:rsidR="00A1082C" w:rsidRPr="002B61FE">
        <w:rPr>
          <w:rFonts w:ascii="Museo Sans 300" w:hAnsi="Museo Sans 300"/>
          <w:color w:val="000000" w:themeColor="text1"/>
          <w:sz w:val="24"/>
          <w:szCs w:val="24"/>
        </w:rPr>
        <w:t xml:space="preserve">de </w:t>
      </w:r>
      <w:r w:rsidR="003C1199">
        <w:rPr>
          <w:rFonts w:ascii="Museo Sans 300" w:hAnsi="Museo Sans 300"/>
          <w:color w:val="000000" w:themeColor="text1"/>
          <w:sz w:val="24"/>
          <w:szCs w:val="24"/>
        </w:rPr>
        <w:t>---</w:t>
      </w:r>
      <w:r w:rsidR="00A1082C" w:rsidRPr="002B61FE">
        <w:rPr>
          <w:rFonts w:ascii="Museo Sans 300" w:hAnsi="Museo Sans 300"/>
          <w:color w:val="000000" w:themeColor="text1"/>
          <w:sz w:val="24"/>
          <w:szCs w:val="24"/>
        </w:rPr>
        <w:t xml:space="preserve"> años de edad, </w:t>
      </w:r>
      <w:r w:rsidR="003C1199">
        <w:rPr>
          <w:rFonts w:ascii="Museo Sans 300" w:hAnsi="Museo Sans 300"/>
          <w:color w:val="000000" w:themeColor="text1"/>
          <w:sz w:val="24"/>
          <w:szCs w:val="24"/>
        </w:rPr>
        <w:t>---</w:t>
      </w:r>
      <w:r w:rsidR="00A1082C" w:rsidRPr="002B61FE">
        <w:rPr>
          <w:rFonts w:ascii="Museo Sans 300" w:hAnsi="Museo Sans 300"/>
          <w:color w:val="000000" w:themeColor="text1"/>
          <w:sz w:val="24"/>
          <w:szCs w:val="24"/>
        </w:rPr>
        <w:t xml:space="preserve">, del domicilio de </w:t>
      </w:r>
      <w:r w:rsidR="003C1199">
        <w:rPr>
          <w:rFonts w:ascii="Museo Sans 300" w:hAnsi="Museo Sans 300"/>
          <w:sz w:val="24"/>
          <w:szCs w:val="24"/>
        </w:rPr>
        <w:t>---</w:t>
      </w:r>
      <w:r w:rsidR="00A1082C" w:rsidRPr="002B61FE">
        <w:rPr>
          <w:rFonts w:ascii="Museo Sans 300" w:hAnsi="Museo Sans 300"/>
          <w:sz w:val="24"/>
          <w:szCs w:val="24"/>
        </w:rPr>
        <w:t xml:space="preserve">, departamento de </w:t>
      </w:r>
      <w:r w:rsidR="003C1199">
        <w:rPr>
          <w:rFonts w:ascii="Museo Sans 300" w:hAnsi="Museo Sans 300"/>
          <w:sz w:val="24"/>
          <w:szCs w:val="24"/>
        </w:rPr>
        <w:t>---</w:t>
      </w:r>
      <w:r w:rsidR="00A1082C" w:rsidRPr="002B61FE">
        <w:rPr>
          <w:rFonts w:ascii="Museo Sans 300" w:hAnsi="Museo Sans 300"/>
          <w:color w:val="000000" w:themeColor="text1"/>
          <w:sz w:val="24"/>
          <w:szCs w:val="24"/>
        </w:rPr>
        <w:t xml:space="preserve">, con Documento Único de Identidad número </w:t>
      </w:r>
      <w:r w:rsidR="003C1199">
        <w:rPr>
          <w:rFonts w:ascii="Museo Sans 300" w:hAnsi="Museo Sans 300"/>
          <w:color w:val="000000" w:themeColor="text1"/>
          <w:sz w:val="24"/>
          <w:szCs w:val="24"/>
        </w:rPr>
        <w:t>---</w:t>
      </w:r>
      <w:r w:rsidR="00A1082C" w:rsidRPr="002B61FE">
        <w:rPr>
          <w:rFonts w:ascii="Museo Sans 300" w:hAnsi="Museo Sans 300"/>
          <w:color w:val="000000" w:themeColor="text1"/>
          <w:sz w:val="24"/>
          <w:szCs w:val="24"/>
        </w:rPr>
        <w:t xml:space="preserve">, y </w:t>
      </w:r>
      <w:r w:rsidR="00A1082C" w:rsidRPr="002B61FE">
        <w:rPr>
          <w:rFonts w:ascii="Museo Sans 300" w:hAnsi="Museo Sans 300"/>
          <w:b/>
          <w:color w:val="000000" w:themeColor="text1"/>
          <w:sz w:val="24"/>
          <w:szCs w:val="24"/>
        </w:rPr>
        <w:t xml:space="preserve">ANA RUTH CARIAS DE CANO, </w:t>
      </w:r>
      <w:r w:rsidR="00A1082C" w:rsidRPr="002B61FE">
        <w:rPr>
          <w:rFonts w:ascii="Museo Sans 300" w:hAnsi="Museo Sans 300"/>
          <w:color w:val="000000" w:themeColor="text1"/>
          <w:sz w:val="24"/>
          <w:szCs w:val="24"/>
        </w:rPr>
        <w:t xml:space="preserve">de </w:t>
      </w:r>
      <w:r w:rsidR="003C1199">
        <w:rPr>
          <w:rFonts w:ascii="Museo Sans 300" w:hAnsi="Museo Sans 300"/>
          <w:color w:val="000000" w:themeColor="text1"/>
          <w:sz w:val="24"/>
          <w:szCs w:val="24"/>
        </w:rPr>
        <w:t>---</w:t>
      </w:r>
      <w:r w:rsidR="00A1082C" w:rsidRPr="002B61FE">
        <w:rPr>
          <w:rFonts w:ascii="Museo Sans 300" w:hAnsi="Museo Sans 300"/>
          <w:color w:val="000000" w:themeColor="text1"/>
          <w:sz w:val="24"/>
          <w:szCs w:val="24"/>
        </w:rPr>
        <w:t xml:space="preserve"> años de edad, </w:t>
      </w:r>
      <w:r w:rsidR="003C1199">
        <w:rPr>
          <w:rFonts w:ascii="Museo Sans 300" w:hAnsi="Museo Sans 300"/>
          <w:color w:val="000000" w:themeColor="text1"/>
          <w:sz w:val="24"/>
          <w:szCs w:val="24"/>
        </w:rPr>
        <w:t>---</w:t>
      </w:r>
      <w:r w:rsidR="00A1082C" w:rsidRPr="002B61FE">
        <w:rPr>
          <w:rFonts w:ascii="Museo Sans 300" w:hAnsi="Museo Sans 300"/>
          <w:color w:val="000000" w:themeColor="text1"/>
          <w:sz w:val="24"/>
          <w:szCs w:val="24"/>
        </w:rPr>
        <w:t xml:space="preserve">, del domicilio de </w:t>
      </w:r>
      <w:r w:rsidR="003C1199">
        <w:rPr>
          <w:rFonts w:ascii="Museo Sans 300" w:hAnsi="Museo Sans 300"/>
          <w:sz w:val="24"/>
          <w:szCs w:val="24"/>
        </w:rPr>
        <w:t>---</w:t>
      </w:r>
      <w:r w:rsidR="00A1082C" w:rsidRPr="002B61FE">
        <w:rPr>
          <w:rFonts w:ascii="Museo Sans 300" w:hAnsi="Museo Sans 300"/>
          <w:sz w:val="24"/>
          <w:szCs w:val="24"/>
        </w:rPr>
        <w:t xml:space="preserve">, departamento de </w:t>
      </w:r>
      <w:r w:rsidR="003C1199">
        <w:rPr>
          <w:rFonts w:ascii="Museo Sans 300" w:hAnsi="Museo Sans 300"/>
          <w:sz w:val="24"/>
          <w:szCs w:val="24"/>
        </w:rPr>
        <w:t>---</w:t>
      </w:r>
      <w:r w:rsidR="00A1082C" w:rsidRPr="002B61FE">
        <w:rPr>
          <w:rFonts w:ascii="Museo Sans 300" w:hAnsi="Museo Sans 300"/>
          <w:color w:val="000000" w:themeColor="text1"/>
          <w:sz w:val="24"/>
          <w:szCs w:val="24"/>
        </w:rPr>
        <w:t xml:space="preserve">, con Documento Único de Identidad número </w:t>
      </w:r>
      <w:r w:rsidR="003C1199">
        <w:rPr>
          <w:rFonts w:ascii="Museo Sans 300" w:hAnsi="Museo Sans 300"/>
          <w:color w:val="000000" w:themeColor="text1"/>
          <w:sz w:val="24"/>
          <w:szCs w:val="24"/>
        </w:rPr>
        <w:t>---</w:t>
      </w:r>
      <w:r w:rsidRPr="002B61FE">
        <w:rPr>
          <w:rFonts w:ascii="Museo Sans 300" w:hAnsi="Museo Sans 300"/>
          <w:sz w:val="24"/>
          <w:szCs w:val="24"/>
        </w:rPr>
        <w:t>, el señor Presidente somete a consideración de Junta Directiva dictamen técnico</w:t>
      </w:r>
      <w:r w:rsidRPr="002B61FE">
        <w:rPr>
          <w:rFonts w:ascii="Museo Sans 300" w:hAnsi="Museo Sans 300"/>
          <w:b/>
          <w:color w:val="000000" w:themeColor="text1"/>
          <w:sz w:val="24"/>
          <w:szCs w:val="24"/>
        </w:rPr>
        <w:t xml:space="preserve"> 227</w:t>
      </w:r>
      <w:r w:rsidRPr="002B61FE">
        <w:rPr>
          <w:rFonts w:ascii="Museo Sans 300" w:hAnsi="Museo Sans 300"/>
          <w:sz w:val="24"/>
          <w:szCs w:val="24"/>
        </w:rPr>
        <w:t>,</w:t>
      </w:r>
      <w:ins w:id="36" w:author="Nery de Leiva" w:date="2021-02-26T08:06:00Z">
        <w:r w:rsidRPr="002B61FE">
          <w:rPr>
            <w:rFonts w:ascii="Museo Sans 300" w:hAnsi="Museo Sans 300"/>
            <w:sz w:val="24"/>
            <w:szCs w:val="24"/>
          </w:rPr>
          <w:t xml:space="preserve"> relacionado con la adjudicación en venta de </w:t>
        </w:r>
      </w:ins>
      <w:r w:rsidRPr="002B61FE">
        <w:rPr>
          <w:rFonts w:ascii="Museo Sans 300" w:hAnsi="Museo Sans 300"/>
          <w:sz w:val="24"/>
          <w:szCs w:val="24"/>
        </w:rPr>
        <w:t>02 solares para vivienda, pertenecientes al</w:t>
      </w:r>
      <w:r w:rsidR="00A1082C" w:rsidRPr="002B61FE">
        <w:rPr>
          <w:rFonts w:ascii="Museo Sans 300" w:hAnsi="Museo Sans 300"/>
          <w:sz w:val="24"/>
          <w:szCs w:val="24"/>
        </w:rPr>
        <w:t xml:space="preserve"> Proyecto de Asentamiento Comunitario </w:t>
      </w:r>
      <w:r w:rsidR="00A1082C" w:rsidRPr="002B61FE">
        <w:rPr>
          <w:rFonts w:ascii="Museo Sans 300" w:hAnsi="Museo Sans 300"/>
          <w:b/>
          <w:sz w:val="24"/>
          <w:szCs w:val="24"/>
        </w:rPr>
        <w:t xml:space="preserve">HDA. ATAPASCO, PORCION 2 RESERVA ISTA, y según plano como HACIENDA ATAPASCO, PORCION 2 RESERVA ISTA, PORCION 1, </w:t>
      </w:r>
      <w:r w:rsidR="00A1082C" w:rsidRPr="002B61FE">
        <w:rPr>
          <w:rFonts w:ascii="Museo Sans 300" w:eastAsia="Calibri" w:hAnsi="Museo Sans 300" w:cs="Arial"/>
          <w:sz w:val="24"/>
          <w:szCs w:val="24"/>
        </w:rPr>
        <w:t xml:space="preserve">desarrollado en el inmueble denominado </w:t>
      </w:r>
      <w:r w:rsidR="00A1082C" w:rsidRPr="002B61FE">
        <w:rPr>
          <w:rFonts w:ascii="Museo Sans 300" w:hAnsi="Museo Sans 300"/>
          <w:b/>
          <w:sz w:val="24"/>
          <w:szCs w:val="24"/>
        </w:rPr>
        <w:t>ATAPASCO,</w:t>
      </w:r>
      <w:r w:rsidR="00A1082C" w:rsidRPr="002B61FE">
        <w:rPr>
          <w:rFonts w:ascii="Museo Sans 300" w:hAnsi="Museo Sans 300"/>
          <w:sz w:val="24"/>
          <w:szCs w:val="24"/>
        </w:rPr>
        <w:t xml:space="preserve"> situado en Primavera, jurisdicción de </w:t>
      </w:r>
      <w:proofErr w:type="spellStart"/>
      <w:r w:rsidR="00A1082C" w:rsidRPr="002B61FE">
        <w:rPr>
          <w:rFonts w:ascii="Museo Sans 300" w:hAnsi="Museo Sans 300"/>
          <w:sz w:val="24"/>
          <w:szCs w:val="24"/>
        </w:rPr>
        <w:t>Quezaltepeq</w:t>
      </w:r>
      <w:r w:rsidR="00CB1632" w:rsidRPr="002B61FE">
        <w:rPr>
          <w:rFonts w:ascii="Museo Sans 300" w:hAnsi="Museo Sans 300"/>
          <w:sz w:val="24"/>
          <w:szCs w:val="24"/>
        </w:rPr>
        <w:t>ue</w:t>
      </w:r>
      <w:proofErr w:type="spellEnd"/>
      <w:r w:rsidR="00CB1632" w:rsidRPr="002B61FE">
        <w:rPr>
          <w:rFonts w:ascii="Museo Sans 300" w:hAnsi="Museo Sans 300"/>
          <w:sz w:val="24"/>
          <w:szCs w:val="24"/>
        </w:rPr>
        <w:t>, departamento de La Libertad,</w:t>
      </w:r>
      <w:r w:rsidR="00A1082C" w:rsidRPr="002B61FE">
        <w:rPr>
          <w:rFonts w:ascii="Museo Sans 300" w:hAnsi="Museo Sans 300"/>
          <w:sz w:val="24"/>
          <w:szCs w:val="24"/>
        </w:rPr>
        <w:t xml:space="preserve"> </w:t>
      </w:r>
      <w:r w:rsidR="00CB1632" w:rsidRPr="002B61FE">
        <w:rPr>
          <w:rFonts w:ascii="Museo Sans 300" w:hAnsi="Museo Sans 300"/>
          <w:b/>
          <w:sz w:val="24"/>
          <w:szCs w:val="24"/>
        </w:rPr>
        <w:t>c</w:t>
      </w:r>
      <w:r w:rsidR="00A1082C" w:rsidRPr="002B61FE">
        <w:rPr>
          <w:rFonts w:ascii="Museo Sans 300" w:hAnsi="Museo Sans 300"/>
          <w:b/>
          <w:sz w:val="24"/>
          <w:szCs w:val="24"/>
        </w:rPr>
        <w:t xml:space="preserve">ódigo de SIIE 051206, </w:t>
      </w:r>
      <w:r w:rsidR="00CB1632" w:rsidRPr="002B61FE">
        <w:rPr>
          <w:rFonts w:ascii="Museo Sans 300" w:hAnsi="Museo Sans 300"/>
          <w:b/>
          <w:sz w:val="24"/>
          <w:szCs w:val="24"/>
        </w:rPr>
        <w:t>SSE 57, e</w:t>
      </w:r>
      <w:r w:rsidR="00A1082C" w:rsidRPr="002B61FE">
        <w:rPr>
          <w:rFonts w:ascii="Museo Sans 300" w:hAnsi="Museo Sans 300"/>
          <w:b/>
          <w:sz w:val="24"/>
          <w:szCs w:val="24"/>
        </w:rPr>
        <w:t>ntrega 01</w:t>
      </w:r>
      <w:r w:rsidRPr="002B61FE">
        <w:rPr>
          <w:rFonts w:ascii="Museo Sans 300" w:eastAsia="Calibri" w:hAnsi="Museo Sans 300"/>
          <w:sz w:val="24"/>
          <w:szCs w:val="24"/>
          <w:lang w:val="es-ES"/>
        </w:rPr>
        <w:t>,</w:t>
      </w:r>
      <w:ins w:id="37" w:author="Nery de Leiva" w:date="2021-02-26T08:06:00Z">
        <w:r w:rsidRPr="002B61FE">
          <w:rPr>
            <w:rFonts w:ascii="Museo Sans 300" w:hAnsi="Museo Sans 300"/>
            <w:sz w:val="24"/>
            <w:szCs w:val="24"/>
          </w:rPr>
          <w:t xml:space="preserve"> </w:t>
        </w:r>
      </w:ins>
      <w:r w:rsidRPr="002B61FE">
        <w:rPr>
          <w:rFonts w:ascii="Museo Sans 300" w:hAnsi="Museo Sans 300"/>
          <w:sz w:val="24"/>
          <w:szCs w:val="24"/>
        </w:rPr>
        <w:t xml:space="preserve">en el cual el Departamento de Asignación Individual y Avalúos, </w:t>
      </w:r>
      <w:ins w:id="38" w:author="Nery de Leiva" w:date="2021-02-26T08:06:00Z">
        <w:r w:rsidRPr="002B61FE">
          <w:rPr>
            <w:rFonts w:ascii="Museo Sans 300" w:hAnsi="Museo Sans 300"/>
            <w:sz w:val="24"/>
            <w:szCs w:val="24"/>
          </w:rPr>
          <w:t>hace las siguientes</w:t>
        </w:r>
      </w:ins>
      <w:r w:rsidRPr="002B61FE">
        <w:rPr>
          <w:rFonts w:ascii="Museo Sans 300" w:hAnsi="Museo Sans 300"/>
          <w:sz w:val="24"/>
          <w:szCs w:val="24"/>
        </w:rPr>
        <w:t xml:space="preserve"> </w:t>
      </w:r>
      <w:ins w:id="39" w:author="Nery de Leiva" w:date="2021-02-26T08:06:00Z">
        <w:r w:rsidRPr="002B61FE">
          <w:rPr>
            <w:rFonts w:ascii="Museo Sans 300" w:hAnsi="Museo Sans 300"/>
            <w:sz w:val="24"/>
            <w:szCs w:val="24"/>
          </w:rPr>
          <w:t>consideraciones:</w:t>
        </w:r>
      </w:ins>
    </w:p>
    <w:p w14:paraId="269B6A13" w14:textId="77777777" w:rsidR="005053E7" w:rsidRPr="002B61FE" w:rsidRDefault="005053E7" w:rsidP="002B61FE">
      <w:pPr>
        <w:spacing w:after="0" w:line="240" w:lineRule="auto"/>
        <w:jc w:val="both"/>
        <w:rPr>
          <w:rFonts w:ascii="Museo Sans 300" w:hAnsi="Museo Sans 300"/>
          <w:sz w:val="24"/>
          <w:szCs w:val="24"/>
          <w:lang w:val="es-ES"/>
        </w:rPr>
      </w:pPr>
    </w:p>
    <w:p w14:paraId="67A42CA9" w14:textId="740B0611" w:rsidR="00A1082C" w:rsidRPr="002B61FE" w:rsidRDefault="00A1082C" w:rsidP="0029175A">
      <w:pPr>
        <w:pStyle w:val="Prrafodelista"/>
        <w:numPr>
          <w:ilvl w:val="0"/>
          <w:numId w:val="22"/>
        </w:numPr>
        <w:spacing w:after="0" w:line="240" w:lineRule="auto"/>
        <w:ind w:left="1134" w:hanging="708"/>
        <w:contextualSpacing w:val="0"/>
        <w:jc w:val="both"/>
        <w:rPr>
          <w:rFonts w:ascii="Museo Sans 300" w:eastAsiaTheme="minorHAnsi" w:hAnsi="Museo Sans 300"/>
          <w:sz w:val="24"/>
          <w:szCs w:val="24"/>
        </w:rPr>
      </w:pPr>
      <w:r w:rsidRPr="002B61FE">
        <w:rPr>
          <w:rFonts w:ascii="Museo Sans 300" w:eastAsiaTheme="minorHAnsi" w:hAnsi="Museo Sans 300"/>
          <w:sz w:val="24"/>
          <w:szCs w:val="24"/>
        </w:rPr>
        <w:t xml:space="preserve">La Hacienda </w:t>
      </w:r>
      <w:proofErr w:type="spellStart"/>
      <w:r w:rsidRPr="002B61FE">
        <w:rPr>
          <w:rFonts w:ascii="Museo Sans 300" w:eastAsiaTheme="minorHAnsi" w:hAnsi="Museo Sans 300"/>
          <w:sz w:val="24"/>
          <w:szCs w:val="24"/>
        </w:rPr>
        <w:t>Atapasco</w:t>
      </w:r>
      <w:proofErr w:type="spellEnd"/>
      <w:r w:rsidRPr="002B61FE">
        <w:rPr>
          <w:rFonts w:ascii="Museo Sans 300" w:eastAsiaTheme="minorHAnsi" w:hAnsi="Museo Sans 300"/>
          <w:sz w:val="24"/>
          <w:szCs w:val="24"/>
        </w:rPr>
        <w:t xml:space="preserve"> fue adquirida por el ISTA, según el Punto II-6 del Acta Ordinaria No. 44-83 de fecha 9 de diciembre de 1983, mediante expropiación, con un área de 275 </w:t>
      </w:r>
      <w:proofErr w:type="spellStart"/>
      <w:r w:rsidRPr="002B61FE">
        <w:rPr>
          <w:rFonts w:ascii="Museo Sans 300" w:eastAsiaTheme="minorHAnsi" w:hAnsi="Museo Sans 300"/>
          <w:sz w:val="24"/>
          <w:szCs w:val="24"/>
        </w:rPr>
        <w:t>Hás</w:t>
      </w:r>
      <w:proofErr w:type="spellEnd"/>
      <w:r w:rsidRPr="002B61FE">
        <w:rPr>
          <w:rFonts w:ascii="Museo Sans 300" w:eastAsiaTheme="minorHAnsi" w:hAnsi="Museo Sans 300"/>
          <w:sz w:val="24"/>
          <w:szCs w:val="24"/>
        </w:rPr>
        <w:t xml:space="preserve">., 94 </w:t>
      </w:r>
      <w:proofErr w:type="spellStart"/>
      <w:r w:rsidRPr="002B61FE">
        <w:rPr>
          <w:rFonts w:ascii="Museo Sans 300" w:eastAsiaTheme="minorHAnsi" w:hAnsi="Museo Sans 300"/>
          <w:sz w:val="24"/>
          <w:szCs w:val="24"/>
        </w:rPr>
        <w:t>Ás</w:t>
      </w:r>
      <w:proofErr w:type="spellEnd"/>
      <w:r w:rsidRPr="002B61FE">
        <w:rPr>
          <w:rFonts w:ascii="Museo Sans 300" w:eastAsiaTheme="minorHAnsi" w:hAnsi="Museo Sans 300"/>
          <w:sz w:val="24"/>
          <w:szCs w:val="24"/>
        </w:rPr>
        <w:t xml:space="preserve">., 49.00 </w:t>
      </w:r>
      <w:proofErr w:type="spellStart"/>
      <w:r w:rsidRPr="002B61FE">
        <w:rPr>
          <w:rFonts w:ascii="Museo Sans 300" w:eastAsiaTheme="minorHAnsi" w:hAnsi="Museo Sans 300"/>
          <w:sz w:val="24"/>
          <w:szCs w:val="24"/>
        </w:rPr>
        <w:t>Cás</w:t>
      </w:r>
      <w:proofErr w:type="spellEnd"/>
      <w:r w:rsidRPr="002B61FE">
        <w:rPr>
          <w:rFonts w:ascii="Museo Sans 300" w:eastAsiaTheme="minorHAnsi" w:hAnsi="Museo Sans 300"/>
          <w:sz w:val="24"/>
          <w:szCs w:val="24"/>
        </w:rPr>
        <w:t xml:space="preserve">., y por un precio de $58,426.51. No obstante, de conformidad a Título de </w:t>
      </w:r>
      <w:r w:rsidRPr="002B61FE">
        <w:rPr>
          <w:rFonts w:ascii="Museo Sans 300" w:eastAsiaTheme="minorHAnsi" w:hAnsi="Museo Sans 300"/>
          <w:sz w:val="24"/>
          <w:szCs w:val="24"/>
        </w:rPr>
        <w:lastRenderedPageBreak/>
        <w:t xml:space="preserve">Dominio, inscrito al </w:t>
      </w:r>
      <w:r w:rsidR="00627B94" w:rsidRPr="002B61FE">
        <w:rPr>
          <w:rFonts w:ascii="Museo Sans 300" w:eastAsiaTheme="minorHAnsi" w:hAnsi="Museo Sans 300"/>
          <w:sz w:val="24"/>
          <w:szCs w:val="24"/>
        </w:rPr>
        <w:t>Número</w:t>
      </w:r>
      <w:r w:rsidRPr="002B61FE">
        <w:rPr>
          <w:rFonts w:ascii="Museo Sans 300" w:eastAsiaTheme="minorHAnsi" w:hAnsi="Museo Sans 300"/>
          <w:sz w:val="24"/>
          <w:szCs w:val="24"/>
        </w:rPr>
        <w:t xml:space="preserve"> </w:t>
      </w:r>
      <w:r w:rsidR="003C1199">
        <w:rPr>
          <w:rFonts w:ascii="Museo Sans 300" w:eastAsiaTheme="minorHAnsi" w:hAnsi="Museo Sans 300"/>
          <w:sz w:val="24"/>
          <w:szCs w:val="24"/>
        </w:rPr>
        <w:t>---</w:t>
      </w:r>
      <w:r w:rsidRPr="002B61FE">
        <w:rPr>
          <w:rFonts w:ascii="Museo Sans 300" w:eastAsiaTheme="minorHAnsi" w:hAnsi="Museo Sans 300"/>
          <w:sz w:val="24"/>
          <w:szCs w:val="24"/>
        </w:rPr>
        <w:t xml:space="preserve"> Libro </w:t>
      </w:r>
      <w:r w:rsidR="003C1199">
        <w:rPr>
          <w:rFonts w:ascii="Museo Sans 300" w:eastAsiaTheme="minorHAnsi" w:hAnsi="Museo Sans 300"/>
          <w:sz w:val="24"/>
          <w:szCs w:val="24"/>
        </w:rPr>
        <w:t>---</w:t>
      </w:r>
      <w:r w:rsidRPr="002B61FE">
        <w:rPr>
          <w:rFonts w:ascii="Museo Sans 300" w:eastAsiaTheme="minorHAnsi" w:hAnsi="Museo Sans 300"/>
          <w:sz w:val="24"/>
          <w:szCs w:val="24"/>
        </w:rPr>
        <w:t xml:space="preserve">, con una extensión superficial de 275 </w:t>
      </w:r>
      <w:proofErr w:type="spellStart"/>
      <w:r w:rsidRPr="002B61FE">
        <w:rPr>
          <w:rFonts w:ascii="Museo Sans 300" w:eastAsiaTheme="minorHAnsi" w:hAnsi="Museo Sans 300"/>
          <w:sz w:val="24"/>
          <w:szCs w:val="24"/>
        </w:rPr>
        <w:t>Hás</w:t>
      </w:r>
      <w:proofErr w:type="spellEnd"/>
      <w:r w:rsidRPr="002B61FE">
        <w:rPr>
          <w:rFonts w:ascii="Museo Sans 300" w:eastAsiaTheme="minorHAnsi" w:hAnsi="Museo Sans 300"/>
          <w:sz w:val="24"/>
          <w:szCs w:val="24"/>
        </w:rPr>
        <w:t xml:space="preserve">., 94 </w:t>
      </w:r>
      <w:proofErr w:type="spellStart"/>
      <w:r w:rsidRPr="002B61FE">
        <w:rPr>
          <w:rFonts w:ascii="Museo Sans 300" w:eastAsiaTheme="minorHAnsi" w:hAnsi="Museo Sans 300"/>
          <w:sz w:val="24"/>
          <w:szCs w:val="24"/>
        </w:rPr>
        <w:t>Ás</w:t>
      </w:r>
      <w:proofErr w:type="spellEnd"/>
      <w:r w:rsidRPr="002B61FE">
        <w:rPr>
          <w:rFonts w:ascii="Museo Sans 300" w:eastAsiaTheme="minorHAnsi" w:hAnsi="Museo Sans 300"/>
          <w:sz w:val="24"/>
          <w:szCs w:val="24"/>
        </w:rPr>
        <w:t xml:space="preserve">., 49.75 </w:t>
      </w:r>
      <w:proofErr w:type="spellStart"/>
      <w:r w:rsidRPr="002B61FE">
        <w:rPr>
          <w:rFonts w:ascii="Museo Sans 300" w:eastAsiaTheme="minorHAnsi" w:hAnsi="Museo Sans 300"/>
          <w:sz w:val="24"/>
          <w:szCs w:val="24"/>
        </w:rPr>
        <w:t>Cás</w:t>
      </w:r>
      <w:proofErr w:type="spellEnd"/>
      <w:r w:rsidRPr="002B61FE">
        <w:rPr>
          <w:rFonts w:ascii="Museo Sans 300" w:eastAsiaTheme="minorHAnsi" w:hAnsi="Museo Sans 300"/>
          <w:sz w:val="24"/>
          <w:szCs w:val="24"/>
        </w:rPr>
        <w:t xml:space="preserve">., a razón de $211.73 por Hectárea, y de $0.021173 por </w:t>
      </w:r>
      <w:r w:rsidRPr="002B61FE">
        <w:rPr>
          <w:rFonts w:ascii="Museo Sans 300" w:hAnsi="Museo Sans 300"/>
          <w:sz w:val="24"/>
          <w:szCs w:val="24"/>
        </w:rPr>
        <w:t>Mts²</w:t>
      </w:r>
      <w:r w:rsidRPr="002B61FE">
        <w:rPr>
          <w:rFonts w:ascii="Museo Sans 300" w:eastAsiaTheme="minorHAnsi" w:hAnsi="Museo Sans 300"/>
          <w:sz w:val="24"/>
          <w:szCs w:val="24"/>
        </w:rPr>
        <w:t>.</w:t>
      </w:r>
    </w:p>
    <w:p w14:paraId="20522B69" w14:textId="77777777" w:rsidR="00A1082C" w:rsidRPr="002B61FE" w:rsidRDefault="00A1082C" w:rsidP="002B61FE">
      <w:pPr>
        <w:spacing w:after="0" w:line="240" w:lineRule="auto"/>
        <w:jc w:val="both"/>
        <w:rPr>
          <w:rFonts w:ascii="Museo Sans 300" w:eastAsiaTheme="minorHAnsi" w:hAnsi="Museo Sans 300"/>
          <w:sz w:val="24"/>
          <w:szCs w:val="24"/>
        </w:rPr>
      </w:pPr>
    </w:p>
    <w:p w14:paraId="0B5810B9" w14:textId="15FCBBC2" w:rsidR="00A1082C" w:rsidRPr="003C1199" w:rsidRDefault="00A1082C" w:rsidP="003C1199">
      <w:pPr>
        <w:pStyle w:val="Prrafodelista"/>
        <w:numPr>
          <w:ilvl w:val="0"/>
          <w:numId w:val="22"/>
        </w:numPr>
        <w:spacing w:after="0" w:line="240" w:lineRule="auto"/>
        <w:ind w:left="1134" w:hanging="708"/>
        <w:contextualSpacing w:val="0"/>
        <w:jc w:val="both"/>
        <w:rPr>
          <w:rFonts w:ascii="Museo Sans 300" w:eastAsiaTheme="minorHAnsi" w:hAnsi="Museo Sans 300"/>
          <w:sz w:val="24"/>
          <w:szCs w:val="24"/>
        </w:rPr>
      </w:pPr>
      <w:r w:rsidRPr="002B61FE">
        <w:rPr>
          <w:rFonts w:ascii="Museo Sans 300" w:eastAsiaTheme="minorHAnsi" w:hAnsi="Museo Sans 300"/>
          <w:sz w:val="24"/>
          <w:szCs w:val="24"/>
        </w:rPr>
        <w:t xml:space="preserve">Mediante acuerdo contenido en el Punto XIX del Acta de Sesión Ordinaria 13-98, de fecha 2 de abril de 1998, se aprobó el proyecto de Asentamiento Comunitario en el inmueble en mención, pero debido a la aprobación de nuevos planos por parte del Centro Nacional de Registros, fue modificado por el acuerdo contenido en el Punto VII de Sesión </w:t>
      </w:r>
      <w:r w:rsidRPr="003C1199">
        <w:rPr>
          <w:rFonts w:ascii="Museo Sans 300" w:eastAsiaTheme="minorHAnsi" w:hAnsi="Museo Sans 300"/>
          <w:sz w:val="24"/>
          <w:szCs w:val="24"/>
        </w:rPr>
        <w:t xml:space="preserve">Ordinaria  21-2021 de fecha 23 de julio de 2021, en el que se aprobó entre otros, el Proyecto de Asentamiento Comunitario denominado: </w:t>
      </w:r>
      <w:r w:rsidRPr="003C1199">
        <w:rPr>
          <w:rFonts w:ascii="Museo Sans 300" w:eastAsiaTheme="minorHAnsi" w:hAnsi="Museo Sans 300"/>
          <w:b/>
          <w:sz w:val="24"/>
          <w:szCs w:val="24"/>
        </w:rPr>
        <w:t>HDA. ATAPASCO, PORCION 2 RESERVA ISTA, y según plano como HACIENDA ATAPASCO, PORCION 2 RESERVA ISTA, PORCION 1</w:t>
      </w:r>
      <w:r w:rsidRPr="003C1199">
        <w:rPr>
          <w:rFonts w:ascii="Museo Sans 300" w:eastAsiaTheme="minorHAnsi" w:hAnsi="Museo Sans 300"/>
          <w:sz w:val="24"/>
          <w:szCs w:val="24"/>
        </w:rPr>
        <w:t xml:space="preserve">, que incluye </w:t>
      </w:r>
      <w:r w:rsidR="003C1199">
        <w:rPr>
          <w:rFonts w:ascii="Museo Sans 300" w:eastAsiaTheme="minorHAnsi" w:hAnsi="Museo Sans 300"/>
          <w:sz w:val="24"/>
          <w:szCs w:val="24"/>
        </w:rPr>
        <w:t>---</w:t>
      </w:r>
      <w:r w:rsidRPr="003C1199">
        <w:rPr>
          <w:rFonts w:ascii="Museo Sans 300" w:eastAsiaTheme="minorHAnsi" w:hAnsi="Museo Sans 300"/>
          <w:sz w:val="24"/>
          <w:szCs w:val="24"/>
        </w:rPr>
        <w:t xml:space="preserve"> solares para vivienda en el Polígonos A, pozo y calles, en un área de 03 </w:t>
      </w:r>
      <w:proofErr w:type="spellStart"/>
      <w:r w:rsidRPr="003C1199">
        <w:rPr>
          <w:rFonts w:ascii="Museo Sans 300" w:eastAsiaTheme="minorHAnsi" w:hAnsi="Museo Sans 300"/>
          <w:sz w:val="24"/>
          <w:szCs w:val="24"/>
        </w:rPr>
        <w:t>Hás</w:t>
      </w:r>
      <w:proofErr w:type="spellEnd"/>
      <w:r w:rsidRPr="003C1199">
        <w:rPr>
          <w:rFonts w:ascii="Museo Sans 300" w:eastAsiaTheme="minorHAnsi" w:hAnsi="Museo Sans 300"/>
          <w:sz w:val="24"/>
          <w:szCs w:val="24"/>
        </w:rPr>
        <w:t xml:space="preserve">., 06 </w:t>
      </w:r>
      <w:proofErr w:type="spellStart"/>
      <w:r w:rsidRPr="003C1199">
        <w:rPr>
          <w:rFonts w:ascii="Museo Sans 300" w:eastAsiaTheme="minorHAnsi" w:hAnsi="Museo Sans 300"/>
          <w:sz w:val="24"/>
          <w:szCs w:val="24"/>
        </w:rPr>
        <w:t>Ás</w:t>
      </w:r>
      <w:proofErr w:type="spellEnd"/>
      <w:r w:rsidRPr="003C1199">
        <w:rPr>
          <w:rFonts w:ascii="Museo Sans 300" w:eastAsiaTheme="minorHAnsi" w:hAnsi="Museo Sans 300"/>
          <w:sz w:val="24"/>
          <w:szCs w:val="24"/>
        </w:rPr>
        <w:t xml:space="preserve">., 90.75 </w:t>
      </w:r>
      <w:proofErr w:type="spellStart"/>
      <w:r w:rsidRPr="003C1199">
        <w:rPr>
          <w:rFonts w:ascii="Museo Sans 300" w:eastAsiaTheme="minorHAnsi" w:hAnsi="Museo Sans 300"/>
          <w:sz w:val="24"/>
          <w:szCs w:val="24"/>
        </w:rPr>
        <w:t>Cás</w:t>
      </w:r>
      <w:proofErr w:type="spellEnd"/>
      <w:r w:rsidRPr="003C1199">
        <w:rPr>
          <w:rFonts w:ascii="Museo Sans 300" w:eastAsiaTheme="minorHAnsi" w:hAnsi="Museo Sans 300"/>
          <w:sz w:val="24"/>
          <w:szCs w:val="24"/>
        </w:rPr>
        <w:t xml:space="preserve">., inscrito a la matrícula </w:t>
      </w:r>
      <w:r w:rsidR="003C1199">
        <w:rPr>
          <w:rFonts w:ascii="Museo Sans 300" w:eastAsiaTheme="minorHAnsi" w:hAnsi="Museo Sans 300"/>
          <w:sz w:val="24"/>
          <w:szCs w:val="24"/>
        </w:rPr>
        <w:t xml:space="preserve">--- </w:t>
      </w:r>
      <w:r w:rsidRPr="003C1199">
        <w:rPr>
          <w:rFonts w:ascii="Museo Sans 300" w:eastAsiaTheme="minorHAnsi" w:hAnsi="Museo Sans 300"/>
          <w:sz w:val="24"/>
          <w:szCs w:val="24"/>
        </w:rPr>
        <w:t xml:space="preserve">-00000. Aprobándose el valor promedio de referencia de la zona de $4.17, </w:t>
      </w:r>
      <w:r w:rsidR="00CB1632" w:rsidRPr="003C1199">
        <w:rPr>
          <w:rFonts w:ascii="Museo Sans 300" w:eastAsiaTheme="minorHAnsi" w:hAnsi="Museo Sans 300"/>
          <w:sz w:val="24"/>
          <w:szCs w:val="24"/>
        </w:rPr>
        <w:t xml:space="preserve">por metro cuadrado </w:t>
      </w:r>
      <w:r w:rsidRPr="003C1199">
        <w:rPr>
          <w:rFonts w:ascii="Museo Sans 300" w:eastAsiaTheme="minorHAnsi" w:hAnsi="Museo Sans 300"/>
          <w:sz w:val="24"/>
          <w:szCs w:val="24"/>
        </w:rPr>
        <w:t>para los solares de vivienda</w:t>
      </w:r>
      <w:r w:rsidRPr="003C1199">
        <w:rPr>
          <w:rFonts w:ascii="Museo Sans 300" w:eastAsiaTheme="minorHAnsi" w:hAnsi="Museo Sans 300"/>
          <w:b/>
          <w:sz w:val="24"/>
          <w:szCs w:val="24"/>
        </w:rPr>
        <w:t xml:space="preserve">, </w:t>
      </w:r>
      <w:r w:rsidRPr="003C1199">
        <w:rPr>
          <w:rFonts w:ascii="Museo Sans 300" w:hAnsi="Museo Sans 300"/>
          <w:sz w:val="24"/>
          <w:szCs w:val="24"/>
        </w:rPr>
        <w:t>por lo que se recomienda el precio de venta para estos de $3.70. Lo anterior de conformidad al procedimiento establecido e</w:t>
      </w:r>
      <w:r w:rsidR="00CB1632" w:rsidRPr="003C1199">
        <w:rPr>
          <w:rFonts w:ascii="Museo Sans 300" w:hAnsi="Museo Sans 300"/>
          <w:sz w:val="24"/>
          <w:szCs w:val="24"/>
        </w:rPr>
        <w:t>n el instructivo “Criterios de Avalúos para la Transferencia de I</w:t>
      </w:r>
      <w:r w:rsidRPr="003C1199">
        <w:rPr>
          <w:rFonts w:ascii="Museo Sans 300" w:hAnsi="Museo Sans 300"/>
          <w:sz w:val="24"/>
          <w:szCs w:val="24"/>
        </w:rPr>
        <w:t xml:space="preserve">nmuebles </w:t>
      </w:r>
      <w:r w:rsidR="00CB1632" w:rsidRPr="003C1199">
        <w:rPr>
          <w:rFonts w:ascii="Museo Sans 300" w:hAnsi="Museo Sans 300"/>
          <w:sz w:val="24"/>
          <w:szCs w:val="24"/>
        </w:rPr>
        <w:t>P</w:t>
      </w:r>
      <w:r w:rsidRPr="003C1199">
        <w:rPr>
          <w:rFonts w:ascii="Museo Sans 300" w:hAnsi="Museo Sans 300"/>
          <w:sz w:val="24"/>
          <w:szCs w:val="24"/>
        </w:rPr>
        <w:t>ropiedad de ISTA”, aprobado en el punto XV</w:t>
      </w:r>
      <w:r w:rsidR="00CB1632" w:rsidRPr="003C1199">
        <w:rPr>
          <w:rFonts w:ascii="Museo Sans 300" w:hAnsi="Museo Sans 300"/>
          <w:sz w:val="24"/>
          <w:szCs w:val="24"/>
        </w:rPr>
        <w:t xml:space="preserve"> del Acta de Sesión Ordinaria</w:t>
      </w:r>
      <w:r w:rsidRPr="003C1199">
        <w:rPr>
          <w:rFonts w:ascii="Museo Sans 300" w:hAnsi="Museo Sans 300"/>
          <w:sz w:val="24"/>
          <w:szCs w:val="24"/>
        </w:rPr>
        <w:t xml:space="preserve"> 03-2015 de fecha 21 de enero de 2015 y según reportes de</w:t>
      </w:r>
      <w:r w:rsidR="00CB1632" w:rsidRPr="003C1199">
        <w:rPr>
          <w:rFonts w:ascii="Museo Sans 300" w:hAnsi="Museo Sans 300"/>
          <w:sz w:val="24"/>
          <w:szCs w:val="24"/>
        </w:rPr>
        <w:t xml:space="preserve"> valúo de fecha 08 de agosto de 2022, i</w:t>
      </w:r>
      <w:r w:rsidRPr="003C1199">
        <w:rPr>
          <w:rFonts w:ascii="Museo Sans 300" w:hAnsi="Museo Sans 300"/>
          <w:sz w:val="24"/>
          <w:szCs w:val="24"/>
        </w:rPr>
        <w:t xml:space="preserve">nmuebles para beneficiar a solicitantes calificados en el </w:t>
      </w:r>
      <w:r w:rsidRPr="003C1199">
        <w:rPr>
          <w:rFonts w:ascii="Museo Sans 300" w:hAnsi="Museo Sans 300"/>
          <w:b/>
          <w:bCs/>
          <w:sz w:val="24"/>
          <w:szCs w:val="24"/>
        </w:rPr>
        <w:t>Programa de Nuevas Opciones de Tenencia de la Tierra.</w:t>
      </w:r>
    </w:p>
    <w:p w14:paraId="4C8637D0" w14:textId="77777777" w:rsidR="00A1082C" w:rsidRPr="002B61FE" w:rsidRDefault="00A1082C" w:rsidP="002B61FE">
      <w:pPr>
        <w:pStyle w:val="Prrafodelista"/>
        <w:spacing w:after="0" w:line="240" w:lineRule="auto"/>
        <w:ind w:left="360"/>
        <w:jc w:val="both"/>
        <w:rPr>
          <w:rFonts w:ascii="Museo Sans 300" w:eastAsiaTheme="minorHAnsi" w:hAnsi="Museo Sans 300"/>
          <w:sz w:val="24"/>
          <w:szCs w:val="24"/>
        </w:rPr>
      </w:pPr>
    </w:p>
    <w:p w14:paraId="5417FFA7" w14:textId="77777777" w:rsidR="00A1082C" w:rsidRPr="002B61FE" w:rsidRDefault="00A1082C" w:rsidP="0029175A">
      <w:pPr>
        <w:pStyle w:val="Prrafodelista"/>
        <w:numPr>
          <w:ilvl w:val="0"/>
          <w:numId w:val="22"/>
        </w:numPr>
        <w:spacing w:after="0" w:line="240" w:lineRule="auto"/>
        <w:ind w:left="1134" w:hanging="708"/>
        <w:contextualSpacing w:val="0"/>
        <w:jc w:val="both"/>
        <w:rPr>
          <w:rFonts w:ascii="Museo Sans 300" w:eastAsiaTheme="minorHAnsi" w:hAnsi="Museo Sans 300"/>
          <w:sz w:val="24"/>
          <w:szCs w:val="24"/>
        </w:rPr>
      </w:pPr>
      <w:r w:rsidRPr="002B61FE">
        <w:rPr>
          <w:rFonts w:ascii="Museo Sans 300" w:eastAsiaTheme="minorHAnsi" w:hAnsi="Museo Sans 300"/>
          <w:sz w:val="24"/>
          <w:szCs w:val="24"/>
        </w:rPr>
        <w:t>Es necesario advertir a los solicitantes, a través de una cláusula especial en las escrituras correspondientes de compraventa de los inmuebles que deberán cumplir las medidas ambientales emitidas por la Unidad Ambiental Institucional, referentes a:</w:t>
      </w:r>
    </w:p>
    <w:p w14:paraId="37B78262" w14:textId="77777777" w:rsidR="00A1082C" w:rsidRDefault="00A1082C" w:rsidP="00A1082C">
      <w:pPr>
        <w:spacing w:after="0" w:line="240" w:lineRule="auto"/>
        <w:contextualSpacing/>
        <w:jc w:val="both"/>
        <w:rPr>
          <w:rFonts w:ascii="Museo Sans 300" w:eastAsiaTheme="minorHAnsi" w:hAnsi="Museo Sans 300"/>
          <w:sz w:val="24"/>
          <w:szCs w:val="24"/>
        </w:rPr>
      </w:pPr>
    </w:p>
    <w:p w14:paraId="6BEB3DB2" w14:textId="77777777" w:rsidR="00A1082C" w:rsidRPr="00CB1632" w:rsidRDefault="00A1082C" w:rsidP="0029175A">
      <w:pPr>
        <w:numPr>
          <w:ilvl w:val="0"/>
          <w:numId w:val="23"/>
        </w:numPr>
        <w:tabs>
          <w:tab w:val="left" w:pos="4802"/>
        </w:tabs>
        <w:spacing w:after="0" w:line="240" w:lineRule="auto"/>
        <w:ind w:left="1418" w:hanging="284"/>
        <w:contextualSpacing/>
        <w:jc w:val="both"/>
        <w:rPr>
          <w:rFonts w:ascii="Museo Sans 300" w:hAnsi="Museo Sans 300"/>
          <w:sz w:val="20"/>
          <w:szCs w:val="20"/>
        </w:rPr>
      </w:pPr>
      <w:r w:rsidRPr="00CB1632">
        <w:rPr>
          <w:rFonts w:ascii="Museo Sans 300" w:hAnsi="Museo Sans 300"/>
          <w:sz w:val="20"/>
          <w:szCs w:val="20"/>
        </w:rPr>
        <w:t>Evitar las quemas de los residuos sólidos; y</w:t>
      </w:r>
    </w:p>
    <w:p w14:paraId="3AAAD318" w14:textId="77777777" w:rsidR="00A1082C" w:rsidRPr="00CB1632" w:rsidRDefault="00A1082C" w:rsidP="0029175A">
      <w:pPr>
        <w:numPr>
          <w:ilvl w:val="0"/>
          <w:numId w:val="23"/>
        </w:numPr>
        <w:tabs>
          <w:tab w:val="left" w:pos="4802"/>
        </w:tabs>
        <w:spacing w:after="0" w:line="240" w:lineRule="auto"/>
        <w:ind w:left="1418" w:hanging="284"/>
        <w:contextualSpacing/>
        <w:jc w:val="both"/>
        <w:rPr>
          <w:rFonts w:ascii="Museo Sans 300" w:hAnsi="Museo Sans 300"/>
          <w:sz w:val="20"/>
          <w:szCs w:val="20"/>
        </w:rPr>
      </w:pPr>
      <w:r w:rsidRPr="00CB1632">
        <w:rPr>
          <w:rFonts w:ascii="Museo Sans 300" w:hAnsi="Museo Sans 300"/>
          <w:sz w:val="20"/>
          <w:szCs w:val="20"/>
        </w:rPr>
        <w:t>La comunidad coordine con la municipalidad para implementar un manejo de los residuos sólidos y las aguas residuales.</w:t>
      </w:r>
    </w:p>
    <w:p w14:paraId="7C55CFF6" w14:textId="469AD1F2" w:rsidR="00A1082C" w:rsidRPr="002B61FE" w:rsidRDefault="00A1082C" w:rsidP="002B61FE">
      <w:pPr>
        <w:tabs>
          <w:tab w:val="left" w:pos="4802"/>
        </w:tabs>
        <w:spacing w:after="0" w:line="240" w:lineRule="auto"/>
        <w:ind w:left="1134"/>
        <w:jc w:val="both"/>
        <w:rPr>
          <w:rFonts w:ascii="Museo Sans 300" w:hAnsi="Museo Sans 300"/>
          <w:sz w:val="24"/>
          <w:szCs w:val="24"/>
        </w:rPr>
      </w:pPr>
      <w:r w:rsidRPr="002B61FE">
        <w:rPr>
          <w:rFonts w:ascii="Museo Sans 300" w:hAnsi="Museo Sans 300"/>
          <w:sz w:val="24"/>
          <w:szCs w:val="24"/>
        </w:rPr>
        <w:t>Lo anterior, de conformidad a lo establecido en el Acuerdo Segundo del Punto VII del Acta de Sesión Ordinaria 21-2021 de fecha 23 de julio de 2021.</w:t>
      </w:r>
    </w:p>
    <w:p w14:paraId="03181538" w14:textId="77777777" w:rsidR="00A1082C" w:rsidRPr="002B61FE" w:rsidRDefault="00A1082C" w:rsidP="002B61FE">
      <w:pPr>
        <w:tabs>
          <w:tab w:val="left" w:pos="4802"/>
        </w:tabs>
        <w:spacing w:after="0" w:line="240" w:lineRule="auto"/>
        <w:jc w:val="both"/>
        <w:rPr>
          <w:rFonts w:ascii="Museo Sans 300" w:hAnsi="Museo Sans 300"/>
          <w:sz w:val="24"/>
          <w:szCs w:val="24"/>
        </w:rPr>
      </w:pPr>
    </w:p>
    <w:p w14:paraId="4DF2BAC4" w14:textId="3F340EE1" w:rsidR="00A1082C" w:rsidRPr="003C1199" w:rsidRDefault="00A1082C" w:rsidP="003C1199">
      <w:pPr>
        <w:pStyle w:val="Prrafodelista"/>
        <w:numPr>
          <w:ilvl w:val="0"/>
          <w:numId w:val="22"/>
        </w:numPr>
        <w:tabs>
          <w:tab w:val="left" w:pos="4802"/>
        </w:tabs>
        <w:spacing w:after="0" w:line="240" w:lineRule="auto"/>
        <w:ind w:left="1134" w:hanging="708"/>
        <w:contextualSpacing w:val="0"/>
        <w:jc w:val="both"/>
        <w:rPr>
          <w:rFonts w:ascii="Museo Sans 300" w:eastAsiaTheme="minorHAnsi" w:hAnsi="Museo Sans 300"/>
          <w:sz w:val="24"/>
          <w:szCs w:val="24"/>
        </w:rPr>
      </w:pPr>
      <w:r w:rsidRPr="002B61FE">
        <w:rPr>
          <w:rFonts w:ascii="Museo Sans 300" w:hAnsi="Museo Sans 300"/>
          <w:color w:val="000000" w:themeColor="text1"/>
          <w:sz w:val="24"/>
          <w:szCs w:val="24"/>
        </w:rPr>
        <w:t xml:space="preserve">Es importante aclarar que no obstante el artículo 8 del Decreto Legislativo 719 que contiene la Ley del Régimen Especial de la Tierra en Propiedad de las Asociaciones Cooperativas Comunales y Comunitarias Campesinas y Beneficiarios de la Reforma Agraria, regula que el área de los solares de vivienda a transferir no deberá ser mayor a 500 metros </w:t>
      </w:r>
      <w:r w:rsidRPr="002B61FE">
        <w:rPr>
          <w:rFonts w:ascii="Museo Sans 300" w:hAnsi="Museo Sans 300"/>
          <w:color w:val="000000" w:themeColor="text1"/>
          <w:sz w:val="24"/>
          <w:szCs w:val="24"/>
        </w:rPr>
        <w:lastRenderedPageBreak/>
        <w:t xml:space="preserve">cuadrados, esta disposición solo es aplicable a las transferencias que las Asociaciones Cooperativas realizan a favor de sus Asociados, y siendo que los inmuebles a adjudicarse son propiedad del ISTA, se considera que no existe inconveniente en efectuar las adjudicaciones del caso; lo cual tiene su base legal en lo dispuesto en el artículo 18 letra “h” de la Ley de Creación del Instituto Salvadoreño de Transformación Agraria en donde se faculta a la Junta Directiva a establecer la determinación de la </w:t>
      </w:r>
      <w:r w:rsidRPr="003C1199">
        <w:rPr>
          <w:rFonts w:ascii="Museo Sans 300" w:hAnsi="Museo Sans 300"/>
          <w:color w:val="000000" w:themeColor="text1"/>
          <w:sz w:val="24"/>
          <w:szCs w:val="24"/>
        </w:rPr>
        <w:t>extensión, precio, plazo y demás condiciones que se refiere a los inmuebles a adjudicarse.</w:t>
      </w:r>
    </w:p>
    <w:p w14:paraId="73F3DE99" w14:textId="77777777" w:rsidR="00A1082C" w:rsidRPr="002B61FE" w:rsidRDefault="00A1082C" w:rsidP="002B61FE">
      <w:pPr>
        <w:pStyle w:val="Prrafodelista"/>
        <w:spacing w:after="0" w:line="240" w:lineRule="auto"/>
        <w:rPr>
          <w:rFonts w:ascii="Museo Sans 300" w:eastAsia="Times New Roman" w:hAnsi="Museo Sans 300" w:cs="Times New Roman"/>
          <w:sz w:val="24"/>
          <w:szCs w:val="24"/>
          <w:lang w:val="es-ES" w:eastAsia="es-ES"/>
        </w:rPr>
      </w:pPr>
    </w:p>
    <w:p w14:paraId="6DAF8BEA" w14:textId="2B1469AF" w:rsidR="00A1082C" w:rsidRPr="002B61FE" w:rsidRDefault="00A1082C" w:rsidP="0029175A">
      <w:pPr>
        <w:pStyle w:val="Prrafodelista"/>
        <w:numPr>
          <w:ilvl w:val="0"/>
          <w:numId w:val="22"/>
        </w:numPr>
        <w:spacing w:after="0" w:line="240" w:lineRule="auto"/>
        <w:ind w:left="1134" w:hanging="708"/>
        <w:contextualSpacing w:val="0"/>
        <w:jc w:val="both"/>
        <w:rPr>
          <w:rFonts w:ascii="Museo Sans 300" w:eastAsiaTheme="minorHAnsi" w:hAnsi="Museo Sans 300"/>
          <w:sz w:val="24"/>
          <w:szCs w:val="24"/>
        </w:rPr>
      </w:pPr>
      <w:r w:rsidRPr="002B61FE">
        <w:rPr>
          <w:rFonts w:ascii="Museo Sans 300" w:hAnsi="Museo Sans 300"/>
          <w:sz w:val="24"/>
          <w:szCs w:val="24"/>
        </w:rPr>
        <w:t>Conforme actas de posesión material de fecha 7 de julio de 2022, elaboradas por el técnico del Centro Estratégico de Transformación e Innovación Agropecuaria, CETIA II, Sección de Transferencia de Tierras, señor Carlos Rafael Aguilar, los solicitantes se encuentran poseyendo los inmuebles de forma quieta, pacífica y sin interrupción desde hace 13 y 15 años.</w:t>
      </w:r>
    </w:p>
    <w:p w14:paraId="0297856D" w14:textId="77777777" w:rsidR="00A1082C" w:rsidRPr="002B61FE" w:rsidRDefault="00A1082C" w:rsidP="002B61FE">
      <w:pPr>
        <w:pStyle w:val="Prrafodelista"/>
        <w:spacing w:after="0" w:line="240" w:lineRule="auto"/>
        <w:rPr>
          <w:rFonts w:ascii="Museo Sans 300" w:eastAsia="Times New Roman" w:hAnsi="Museo Sans 300" w:cs="Times New Roman"/>
          <w:sz w:val="24"/>
          <w:szCs w:val="24"/>
          <w:lang w:val="es-ES" w:eastAsia="es-ES"/>
        </w:rPr>
      </w:pPr>
    </w:p>
    <w:p w14:paraId="09E64BFE" w14:textId="2A48E662" w:rsidR="00A1082C" w:rsidRPr="002B61FE" w:rsidRDefault="00A1082C" w:rsidP="0029175A">
      <w:pPr>
        <w:pStyle w:val="Prrafodelista"/>
        <w:numPr>
          <w:ilvl w:val="0"/>
          <w:numId w:val="22"/>
        </w:numPr>
        <w:spacing w:after="0" w:line="240" w:lineRule="auto"/>
        <w:ind w:left="1134" w:hanging="708"/>
        <w:contextualSpacing w:val="0"/>
        <w:jc w:val="both"/>
        <w:rPr>
          <w:rFonts w:ascii="Museo Sans 300" w:eastAsiaTheme="minorHAnsi" w:hAnsi="Museo Sans 300"/>
          <w:sz w:val="24"/>
          <w:szCs w:val="24"/>
        </w:rPr>
      </w:pPr>
      <w:r w:rsidRPr="002B61FE">
        <w:rPr>
          <w:rFonts w:ascii="Museo Sans 300" w:hAnsi="Museo Sans 300"/>
          <w:sz w:val="24"/>
          <w:szCs w:val="24"/>
        </w:rPr>
        <w:t>De acuerdo a declaración simple contenidas en las Solicitudes de Adjudicación de Inmue</w:t>
      </w:r>
      <w:r w:rsidR="00CB1632" w:rsidRPr="002B61FE">
        <w:rPr>
          <w:rFonts w:ascii="Museo Sans 300" w:hAnsi="Museo Sans 300"/>
          <w:sz w:val="24"/>
          <w:szCs w:val="24"/>
        </w:rPr>
        <w:t>bles de fecha 7 de julio de</w:t>
      </w:r>
      <w:r w:rsidRPr="002B61FE">
        <w:rPr>
          <w:rFonts w:ascii="Museo Sans 300" w:hAnsi="Museo Sans 300"/>
          <w:sz w:val="24"/>
          <w:szCs w:val="24"/>
        </w:rPr>
        <w:t xml:space="preserve"> 2022, los solicitantes manifiestan que ni ellos ni los integrantes de su grupo familiar, son empleados del ISTA; </w:t>
      </w:r>
      <w:r w:rsidRPr="002B61FE">
        <w:rPr>
          <w:rFonts w:ascii="Museo Sans 300" w:hAnsi="Museo Sans 300"/>
          <w:color w:val="000000" w:themeColor="text1"/>
          <w:sz w:val="24"/>
          <w:szCs w:val="24"/>
        </w:rPr>
        <w:t xml:space="preserve">situación verificada </w:t>
      </w:r>
      <w:r w:rsidRPr="002B61FE">
        <w:rPr>
          <w:rFonts w:ascii="Museo Sans 300" w:hAnsi="Museo Sans 300"/>
          <w:sz w:val="24"/>
          <w:szCs w:val="24"/>
        </w:rPr>
        <w:t xml:space="preserve">en el Sistema de Consulta de Solicitantes para Adjudicaciones que contiene </w:t>
      </w:r>
      <w:r w:rsidRPr="002B61FE">
        <w:rPr>
          <w:rFonts w:ascii="Museo Sans 300" w:hAnsi="Museo Sans 300"/>
          <w:color w:val="000000" w:themeColor="text1"/>
          <w:sz w:val="24"/>
          <w:szCs w:val="24"/>
        </w:rPr>
        <w:t>en la Base de Datos de Empleados de este Instituto.</w:t>
      </w:r>
    </w:p>
    <w:p w14:paraId="0FD9913E" w14:textId="77777777" w:rsidR="00A1082C" w:rsidRPr="002B61FE" w:rsidRDefault="00A1082C" w:rsidP="002B61FE">
      <w:pPr>
        <w:spacing w:after="0" w:line="240" w:lineRule="auto"/>
        <w:jc w:val="both"/>
        <w:rPr>
          <w:rFonts w:ascii="Museo Sans 300" w:hAnsi="Museo Sans 300"/>
          <w:sz w:val="24"/>
          <w:szCs w:val="24"/>
        </w:rPr>
      </w:pPr>
    </w:p>
    <w:p w14:paraId="33411460" w14:textId="3554E1FF" w:rsidR="005053E7" w:rsidRPr="002B61FE" w:rsidRDefault="005053E7" w:rsidP="002B61FE">
      <w:pPr>
        <w:spacing w:after="0" w:line="240" w:lineRule="auto"/>
        <w:jc w:val="both"/>
        <w:rPr>
          <w:rFonts w:ascii="Museo Sans 300" w:hAnsi="Museo Sans 300"/>
          <w:color w:val="000000" w:themeColor="text1"/>
          <w:sz w:val="24"/>
          <w:szCs w:val="24"/>
          <w:lang w:val="es-ES" w:eastAsia="es-ES"/>
        </w:rPr>
      </w:pPr>
      <w:r w:rsidRPr="002B61FE">
        <w:rPr>
          <w:rFonts w:ascii="Museo Sans 300" w:hAnsi="Museo Sans 300"/>
          <w:sz w:val="24"/>
          <w:szCs w:val="24"/>
        </w:rPr>
        <w:t xml:space="preserve">Se </w:t>
      </w:r>
      <w:ins w:id="40" w:author="Nery de Leiva" w:date="2021-02-26T08:06:00Z">
        <w:r w:rsidRPr="002B61FE">
          <w:rPr>
            <w:rFonts w:ascii="Museo Sans 300" w:hAnsi="Museo Sans 300"/>
            <w:sz w:val="24"/>
            <w:szCs w:val="24"/>
          </w:rPr>
          <w:t>ha tenido a la vista:</w:t>
        </w:r>
      </w:ins>
      <w:r w:rsidR="00F81B1E" w:rsidRPr="002B61FE">
        <w:rPr>
          <w:rFonts w:ascii="Museo Sans 300" w:hAnsi="Museo Sans 300"/>
          <w:sz w:val="24"/>
          <w:szCs w:val="24"/>
        </w:rPr>
        <w:t xml:space="preserve"> Listado de Valores y Extensiones, reportes de valúo por solares, Solicitudes de Adjudicación de Inmueble, actas de posesión material, copias de Documentos Únicos de Identidad y Tarjetas de Identificación Tributaria, Razón y Constancia de Inscripción de Desmembración en cabeza de su Dueño a favor del ISTA, Listado de solicitantes de Inmueble, reportes de búsqueda de solicitantes para adjudicaciones generados por el </w:t>
      </w:r>
      <w:r w:rsidR="00F81B1E" w:rsidRPr="002B61FE">
        <w:rPr>
          <w:rFonts w:ascii="Museo Sans 300" w:hAnsi="Museo Sans 300"/>
          <w:color w:val="000000" w:themeColor="text1"/>
          <w:sz w:val="24"/>
          <w:szCs w:val="24"/>
          <w:lang w:val="es-ES" w:eastAsia="es-ES"/>
        </w:rPr>
        <w:t>Centro Estratégico de Transformación e Innovación Agropecuaria CETIA II, Sección de Transferencia de Tierras</w:t>
      </w:r>
      <w:r w:rsidRPr="002B61FE">
        <w:rPr>
          <w:rFonts w:ascii="Museo Sans 300" w:hAnsi="Museo Sans 300"/>
          <w:sz w:val="24"/>
          <w:szCs w:val="24"/>
        </w:rPr>
        <w:t>, y por el Departamento de Asignación Individual y Avalúos,</w:t>
      </w:r>
      <w:ins w:id="41" w:author="Nery de Leiva" w:date="2021-02-26T08:06:00Z">
        <w:r w:rsidRPr="002B61FE">
          <w:rPr>
            <w:rFonts w:ascii="Museo Sans 300" w:hAnsi="Museo Sans 300"/>
            <w:sz w:val="24"/>
            <w:szCs w:val="24"/>
          </w:rPr>
          <w:t xml:space="preserve"> con lo que se justifican las circunstancias legales para sustentar dicha petición y que además l</w:t>
        </w:r>
      </w:ins>
      <w:r w:rsidRPr="002B61FE">
        <w:rPr>
          <w:rFonts w:ascii="Museo Sans 300" w:hAnsi="Museo Sans 300"/>
          <w:sz w:val="24"/>
          <w:szCs w:val="24"/>
        </w:rPr>
        <w:t>o</w:t>
      </w:r>
      <w:ins w:id="42" w:author="Nery de Leiva" w:date="2021-02-26T08:06:00Z">
        <w:r w:rsidRPr="002B61FE">
          <w:rPr>
            <w:rFonts w:ascii="Museo Sans 300" w:hAnsi="Museo Sans 300"/>
            <w:sz w:val="24"/>
            <w:szCs w:val="24"/>
          </w:rPr>
          <w:t>s beneficiari</w:t>
        </w:r>
      </w:ins>
      <w:r w:rsidRPr="002B61FE">
        <w:rPr>
          <w:rFonts w:ascii="Museo Sans 300" w:hAnsi="Museo Sans 300"/>
          <w:sz w:val="24"/>
          <w:szCs w:val="24"/>
        </w:rPr>
        <w:t>o</w:t>
      </w:r>
      <w:ins w:id="43" w:author="Nery de Leiva" w:date="2021-02-26T08:06:00Z">
        <w:r w:rsidRPr="002B61FE">
          <w:rPr>
            <w:rFonts w:ascii="Museo Sans 300" w:hAnsi="Museo Sans 300"/>
            <w:sz w:val="24"/>
            <w:szCs w:val="24"/>
          </w:rPr>
          <w:t xml:space="preserve">s cumplen con los requisitos necesarios para las adjudicaciones, por lo que el Departamento de Asignación Individual y Avalúos recomienda aprobar lo solicitado. </w:t>
        </w:r>
      </w:ins>
    </w:p>
    <w:p w14:paraId="62B76690" w14:textId="77777777" w:rsidR="005053E7" w:rsidRPr="002B61FE" w:rsidRDefault="005053E7" w:rsidP="002B61FE">
      <w:pPr>
        <w:spacing w:after="0" w:line="240" w:lineRule="auto"/>
        <w:jc w:val="both"/>
        <w:rPr>
          <w:rFonts w:ascii="Museo Sans 300" w:hAnsi="Museo Sans 300"/>
          <w:sz w:val="24"/>
          <w:szCs w:val="24"/>
          <w:lang w:val="es-ES"/>
        </w:rPr>
      </w:pPr>
    </w:p>
    <w:p w14:paraId="177A5BB8" w14:textId="7995F353" w:rsidR="005053E7" w:rsidRDefault="005053E7" w:rsidP="002B61FE">
      <w:pPr>
        <w:spacing w:after="0" w:line="240" w:lineRule="auto"/>
        <w:jc w:val="both"/>
        <w:rPr>
          <w:rFonts w:ascii="Museo Sans 300" w:hAnsi="Museo Sans 300"/>
          <w:sz w:val="24"/>
          <w:szCs w:val="24"/>
          <w:lang w:val="es-ES"/>
        </w:rPr>
      </w:pPr>
      <w:ins w:id="44" w:author="Nery de Leiva" w:date="2021-02-26T08:06:00Z">
        <w:r w:rsidRPr="002B61FE">
          <w:rPr>
            <w:rFonts w:ascii="Museo Sans 300" w:hAnsi="Museo Sans 3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2B61FE">
          <w:rPr>
            <w:rFonts w:ascii="Museo Sans 300" w:hAnsi="Museo Sans 300"/>
            <w:bCs/>
            <w:sz w:val="24"/>
            <w:szCs w:val="24"/>
          </w:rPr>
          <w:t>Ley del Régimen Especial de la Tierra en Propiedad de Las</w:t>
        </w:r>
      </w:ins>
      <w:r w:rsidR="003C1199">
        <w:rPr>
          <w:rFonts w:ascii="Museo Sans 300" w:hAnsi="Museo Sans 300"/>
          <w:bCs/>
          <w:sz w:val="24"/>
          <w:szCs w:val="24"/>
        </w:rPr>
        <w:t xml:space="preserve"> </w:t>
      </w:r>
      <w:ins w:id="45" w:author="Nery de Leiva" w:date="2021-02-26T08:06:00Z">
        <w:r w:rsidRPr="002B61FE">
          <w:rPr>
            <w:rFonts w:ascii="Museo Sans 300" w:hAnsi="Museo Sans 300"/>
            <w:bCs/>
            <w:sz w:val="24"/>
            <w:szCs w:val="24"/>
          </w:rPr>
          <w:t xml:space="preserve">Asociaciones Cooperativas, Comunales y Comunitarias Campesinas  </w:t>
        </w:r>
        <w:r w:rsidRPr="002B61FE">
          <w:rPr>
            <w:rFonts w:ascii="Museo Sans 300" w:hAnsi="Museo Sans 300"/>
            <w:bCs/>
            <w:sz w:val="24"/>
            <w:szCs w:val="24"/>
          </w:rPr>
          <w:lastRenderedPageBreak/>
          <w:t>Beneficiarios de la Reforma Agraria</w:t>
        </w:r>
        <w:r w:rsidRPr="002B61FE">
          <w:rPr>
            <w:rFonts w:ascii="Museo Sans 300" w:hAnsi="Museo Sans 300"/>
            <w:sz w:val="24"/>
            <w:szCs w:val="24"/>
          </w:rPr>
          <w:t xml:space="preserve">, la Junta Directiva, </w:t>
        </w:r>
        <w:r w:rsidRPr="002B61FE">
          <w:rPr>
            <w:rFonts w:ascii="Museo Sans 300" w:hAnsi="Museo Sans 300"/>
            <w:b/>
            <w:sz w:val="24"/>
            <w:szCs w:val="24"/>
            <w:u w:val="single"/>
          </w:rPr>
          <w:t>ACUERDA: PRIMERO:</w:t>
        </w:r>
        <w:r w:rsidRPr="002B61FE">
          <w:rPr>
            <w:rFonts w:ascii="Museo Sans 300" w:hAnsi="Museo Sans 300"/>
            <w:b/>
            <w:sz w:val="24"/>
            <w:szCs w:val="24"/>
          </w:rPr>
          <w:t xml:space="preserve"> </w:t>
        </w:r>
        <w:r w:rsidRPr="002B61FE">
          <w:rPr>
            <w:rFonts w:ascii="Museo Sans 300" w:hAnsi="Museo Sans 300"/>
            <w:sz w:val="24"/>
            <w:szCs w:val="24"/>
          </w:rPr>
          <w:t xml:space="preserve">Aprobar la adjudicación y transferencia por compraventa de </w:t>
        </w:r>
      </w:ins>
      <w:r w:rsidRPr="002B61FE">
        <w:rPr>
          <w:rFonts w:ascii="Museo Sans 300" w:hAnsi="Museo Sans 300"/>
          <w:sz w:val="24"/>
          <w:szCs w:val="24"/>
        </w:rPr>
        <w:t>02 solares para vivienda a</w:t>
      </w:r>
      <w:r w:rsidRPr="002B61FE">
        <w:rPr>
          <w:rFonts w:ascii="Museo Sans 300" w:hAnsi="Museo Sans 300"/>
          <w:color w:val="000000" w:themeColor="text1"/>
          <w:sz w:val="24"/>
          <w:szCs w:val="24"/>
          <w:lang w:val="es-ES"/>
        </w:rPr>
        <w:t xml:space="preserve"> favor de los señores:</w:t>
      </w:r>
      <w:r w:rsidR="00F81B1E" w:rsidRPr="002B61FE">
        <w:rPr>
          <w:rFonts w:ascii="Museo Sans 300" w:eastAsia="Calibri" w:hAnsi="Museo Sans 300" w:cs="Arial"/>
          <w:b/>
          <w:bCs/>
          <w:sz w:val="24"/>
          <w:szCs w:val="24"/>
        </w:rPr>
        <w:t xml:space="preserve"> 1)</w:t>
      </w:r>
      <w:r w:rsidR="00F81B1E" w:rsidRPr="002B61FE">
        <w:rPr>
          <w:rFonts w:ascii="Museo Sans 300" w:eastAsia="Calibri" w:hAnsi="Museo Sans 300" w:cs="Arial"/>
          <w:bCs/>
          <w:sz w:val="24"/>
          <w:szCs w:val="24"/>
        </w:rPr>
        <w:t xml:space="preserve"> </w:t>
      </w:r>
      <w:r w:rsidR="00F81B1E" w:rsidRPr="002B61FE">
        <w:rPr>
          <w:rFonts w:ascii="Museo Sans 300" w:hAnsi="Museo Sans 300"/>
          <w:b/>
          <w:color w:val="000000" w:themeColor="text1"/>
          <w:sz w:val="24"/>
          <w:szCs w:val="24"/>
        </w:rPr>
        <w:t xml:space="preserve">ISIDORO CORTEZ, </w:t>
      </w:r>
      <w:r w:rsidR="00F81B1E" w:rsidRPr="002B61FE">
        <w:rPr>
          <w:rFonts w:ascii="Museo Sans 300" w:hAnsi="Museo Sans 300"/>
          <w:color w:val="000000" w:themeColor="text1"/>
          <w:sz w:val="24"/>
          <w:szCs w:val="24"/>
        </w:rPr>
        <w:t xml:space="preserve">y </w:t>
      </w:r>
      <w:r w:rsidR="003C1199">
        <w:rPr>
          <w:rFonts w:ascii="Museo Sans 300" w:hAnsi="Museo Sans 300"/>
          <w:color w:val="000000" w:themeColor="text1"/>
          <w:sz w:val="24"/>
          <w:szCs w:val="24"/>
        </w:rPr>
        <w:t>---</w:t>
      </w:r>
      <w:r w:rsidR="00F81B1E" w:rsidRPr="002B61FE">
        <w:rPr>
          <w:rFonts w:ascii="Museo Sans 300" w:hAnsi="Museo Sans 300"/>
          <w:color w:val="000000" w:themeColor="text1"/>
          <w:sz w:val="24"/>
          <w:szCs w:val="24"/>
        </w:rPr>
        <w:t xml:space="preserve"> </w:t>
      </w:r>
      <w:r w:rsidR="00F81B1E" w:rsidRPr="002B61FE">
        <w:rPr>
          <w:rFonts w:ascii="Museo Sans 300" w:hAnsi="Museo Sans 300"/>
          <w:b/>
          <w:color w:val="000000" w:themeColor="text1"/>
          <w:sz w:val="24"/>
          <w:szCs w:val="24"/>
        </w:rPr>
        <w:t xml:space="preserve">VERONICA ELIZABETH RIVAS DE CORTEZ; y </w:t>
      </w:r>
      <w:r w:rsidR="00F81B1E" w:rsidRPr="002B61FE">
        <w:rPr>
          <w:rFonts w:ascii="Museo Sans 300" w:eastAsia="Calibri" w:hAnsi="Museo Sans 300" w:cs="Arial"/>
          <w:b/>
          <w:bCs/>
          <w:sz w:val="24"/>
          <w:szCs w:val="24"/>
        </w:rPr>
        <w:t>2)</w:t>
      </w:r>
      <w:r w:rsidR="00F81B1E" w:rsidRPr="002B61FE">
        <w:rPr>
          <w:rFonts w:ascii="Museo Sans 300" w:eastAsia="Calibri" w:hAnsi="Museo Sans 300" w:cs="Arial"/>
          <w:bCs/>
          <w:sz w:val="24"/>
          <w:szCs w:val="24"/>
        </w:rPr>
        <w:t xml:space="preserve"> </w:t>
      </w:r>
      <w:r w:rsidR="00F81B1E" w:rsidRPr="002B61FE">
        <w:rPr>
          <w:rFonts w:ascii="Museo Sans 300" w:hAnsi="Museo Sans 300"/>
          <w:b/>
          <w:color w:val="000000" w:themeColor="text1"/>
          <w:sz w:val="24"/>
          <w:szCs w:val="24"/>
        </w:rPr>
        <w:t xml:space="preserve">SARA ELIZABETH CARIAS DE BATRES, </w:t>
      </w:r>
      <w:r w:rsidR="003C1199">
        <w:rPr>
          <w:rFonts w:ascii="Museo Sans 300" w:hAnsi="Museo Sans 300"/>
          <w:color w:val="000000" w:themeColor="text1"/>
          <w:sz w:val="24"/>
          <w:szCs w:val="24"/>
        </w:rPr>
        <w:t>---</w:t>
      </w:r>
      <w:r w:rsidR="00F81B1E" w:rsidRPr="002B61FE">
        <w:rPr>
          <w:rFonts w:ascii="Museo Sans 300" w:hAnsi="Museo Sans 300"/>
          <w:color w:val="000000" w:themeColor="text1"/>
          <w:sz w:val="24"/>
          <w:szCs w:val="24"/>
        </w:rPr>
        <w:t xml:space="preserve"> </w:t>
      </w:r>
      <w:r w:rsidR="00F81B1E" w:rsidRPr="002B61FE">
        <w:rPr>
          <w:rFonts w:ascii="Museo Sans 300" w:hAnsi="Museo Sans 300"/>
          <w:b/>
          <w:color w:val="000000" w:themeColor="text1"/>
          <w:sz w:val="24"/>
          <w:szCs w:val="24"/>
        </w:rPr>
        <w:t xml:space="preserve">EFRAIN ELADIO CARIAS SHULO, </w:t>
      </w:r>
      <w:r w:rsidR="00F81B1E" w:rsidRPr="002B61FE">
        <w:rPr>
          <w:rFonts w:ascii="Museo Sans 300" w:hAnsi="Museo Sans 300"/>
          <w:color w:val="000000" w:themeColor="text1"/>
          <w:sz w:val="24"/>
          <w:szCs w:val="24"/>
        </w:rPr>
        <w:t xml:space="preserve">y </w:t>
      </w:r>
      <w:r w:rsidR="003C1199">
        <w:rPr>
          <w:rFonts w:ascii="Museo Sans 300" w:hAnsi="Museo Sans 300"/>
          <w:color w:val="000000" w:themeColor="text1"/>
          <w:sz w:val="24"/>
          <w:szCs w:val="24"/>
        </w:rPr>
        <w:t>---</w:t>
      </w:r>
      <w:r w:rsidR="00F81B1E" w:rsidRPr="002B61FE">
        <w:rPr>
          <w:rFonts w:ascii="Museo Sans 300" w:hAnsi="Museo Sans 300"/>
          <w:color w:val="000000" w:themeColor="text1"/>
          <w:sz w:val="24"/>
          <w:szCs w:val="24"/>
        </w:rPr>
        <w:t xml:space="preserve">: </w:t>
      </w:r>
      <w:r w:rsidR="00F81B1E" w:rsidRPr="002B61FE">
        <w:rPr>
          <w:rFonts w:ascii="Museo Sans 300" w:hAnsi="Museo Sans 300"/>
          <w:b/>
          <w:color w:val="000000" w:themeColor="text1"/>
          <w:sz w:val="24"/>
          <w:szCs w:val="24"/>
        </w:rPr>
        <w:t xml:space="preserve">SILVIA ARACELY CARIAS DE GARCIA, </w:t>
      </w:r>
      <w:r w:rsidR="00F81B1E" w:rsidRPr="002B61FE">
        <w:rPr>
          <w:rFonts w:ascii="Museo Sans 300" w:hAnsi="Museo Sans 300"/>
          <w:color w:val="000000" w:themeColor="text1"/>
          <w:sz w:val="24"/>
          <w:szCs w:val="24"/>
        </w:rPr>
        <w:t xml:space="preserve">y </w:t>
      </w:r>
      <w:r w:rsidR="00F81B1E" w:rsidRPr="002B61FE">
        <w:rPr>
          <w:rFonts w:ascii="Museo Sans 300" w:hAnsi="Museo Sans 300"/>
          <w:b/>
          <w:color w:val="000000" w:themeColor="text1"/>
          <w:sz w:val="24"/>
          <w:szCs w:val="24"/>
        </w:rPr>
        <w:t>ANA RUTH CARIAS DE CANO</w:t>
      </w:r>
      <w:r w:rsidR="00F81B1E" w:rsidRPr="002B61FE">
        <w:rPr>
          <w:rFonts w:ascii="Museo Sans 300" w:hAnsi="Museo Sans 300"/>
          <w:color w:val="000000" w:themeColor="text1"/>
          <w:sz w:val="24"/>
          <w:szCs w:val="24"/>
        </w:rPr>
        <w:t xml:space="preserve">, de </w:t>
      </w:r>
      <w:r w:rsidR="00E77F2F" w:rsidRPr="002B61FE">
        <w:rPr>
          <w:rFonts w:ascii="Museo Sans 300" w:hAnsi="Museo Sans 300"/>
          <w:color w:val="000000" w:themeColor="text1"/>
          <w:sz w:val="24"/>
          <w:szCs w:val="24"/>
        </w:rPr>
        <w:t xml:space="preserve">las </w:t>
      </w:r>
      <w:r w:rsidR="00F81B1E" w:rsidRPr="002B61FE">
        <w:rPr>
          <w:rFonts w:ascii="Museo Sans 300" w:hAnsi="Museo Sans 300"/>
          <w:color w:val="000000" w:themeColor="text1"/>
          <w:sz w:val="24"/>
          <w:szCs w:val="24"/>
        </w:rPr>
        <w:t>generales antes expresadas</w:t>
      </w:r>
      <w:r w:rsidR="00E77F2F" w:rsidRPr="002B61FE">
        <w:rPr>
          <w:rFonts w:ascii="Museo Sans 300" w:hAnsi="Museo Sans 300" w:cs="Times New Roman"/>
          <w:color w:val="000000" w:themeColor="text1"/>
          <w:sz w:val="24"/>
          <w:szCs w:val="24"/>
        </w:rPr>
        <w:t>,</w:t>
      </w:r>
      <w:r w:rsidR="00F81B1E" w:rsidRPr="002B61FE">
        <w:rPr>
          <w:rFonts w:ascii="Museo Sans 300" w:eastAsia="Times New Roman" w:hAnsi="Museo Sans 300" w:cs="Times New Roman"/>
          <w:bCs/>
          <w:color w:val="000000" w:themeColor="text1"/>
          <w:sz w:val="24"/>
          <w:szCs w:val="24"/>
        </w:rPr>
        <w:t xml:space="preserve"> </w:t>
      </w:r>
      <w:r w:rsidR="00F81B1E" w:rsidRPr="002B61FE">
        <w:rPr>
          <w:rFonts w:ascii="Museo Sans 300" w:hAnsi="Museo Sans 300"/>
          <w:sz w:val="24"/>
          <w:szCs w:val="24"/>
        </w:rPr>
        <w:t xml:space="preserve">ubicados en el Proyecto de Asentamiento Comunitario </w:t>
      </w:r>
      <w:r w:rsidR="00F81B1E" w:rsidRPr="002B61FE">
        <w:rPr>
          <w:rFonts w:ascii="Museo Sans 300" w:hAnsi="Museo Sans 300"/>
          <w:b/>
          <w:sz w:val="24"/>
          <w:szCs w:val="24"/>
        </w:rPr>
        <w:t>HDA. ATAPASCO, PORCION 2 RESERVA ISTA, y según plano como HACIENDA ATAPASCO, PORCION 2 RESERVA ISTA, PORCION 1</w:t>
      </w:r>
      <w:r w:rsidR="00F81B1E" w:rsidRPr="002B61FE">
        <w:rPr>
          <w:rFonts w:ascii="Museo Sans 300" w:hAnsi="Museo Sans 300" w:cs="Arial"/>
          <w:sz w:val="24"/>
          <w:szCs w:val="24"/>
        </w:rPr>
        <w:t xml:space="preserve">, </w:t>
      </w:r>
      <w:r w:rsidR="00F81B1E" w:rsidRPr="002B61FE">
        <w:rPr>
          <w:rFonts w:ascii="Museo Sans 300" w:eastAsia="Calibri" w:hAnsi="Museo Sans 300" w:cs="Arial"/>
          <w:sz w:val="24"/>
          <w:szCs w:val="24"/>
        </w:rPr>
        <w:t xml:space="preserve">desarrollado en el inmueble denominado </w:t>
      </w:r>
      <w:r w:rsidR="00F81B1E" w:rsidRPr="002B61FE">
        <w:rPr>
          <w:rFonts w:ascii="Museo Sans 300" w:hAnsi="Museo Sans 300"/>
          <w:b/>
          <w:sz w:val="24"/>
          <w:szCs w:val="24"/>
        </w:rPr>
        <w:t>ATAPASCO,</w:t>
      </w:r>
      <w:r w:rsidR="00F81B1E" w:rsidRPr="002B61FE">
        <w:rPr>
          <w:rFonts w:ascii="Museo Sans 300" w:hAnsi="Museo Sans 300"/>
          <w:sz w:val="24"/>
          <w:szCs w:val="24"/>
        </w:rPr>
        <w:t xml:space="preserve"> situado en Primavera, jurisdicción de </w:t>
      </w:r>
      <w:proofErr w:type="spellStart"/>
      <w:r w:rsidR="00F81B1E" w:rsidRPr="002B61FE">
        <w:rPr>
          <w:rFonts w:ascii="Museo Sans 300" w:hAnsi="Museo Sans 300"/>
          <w:sz w:val="24"/>
          <w:szCs w:val="24"/>
        </w:rPr>
        <w:t>Quezaltepeque</w:t>
      </w:r>
      <w:proofErr w:type="spellEnd"/>
      <w:r w:rsidR="00F81B1E" w:rsidRPr="002B61FE">
        <w:rPr>
          <w:rFonts w:ascii="Museo Sans 300" w:hAnsi="Museo Sans 300"/>
          <w:sz w:val="24"/>
          <w:szCs w:val="24"/>
        </w:rPr>
        <w:t>, departamento de La Libertad</w:t>
      </w:r>
      <w:r w:rsidRPr="002B61FE">
        <w:rPr>
          <w:rFonts w:ascii="Museo Sans 300" w:eastAsia="Times New Roman" w:hAnsi="Museo Sans 300" w:cs="Times New Roman"/>
          <w:sz w:val="24"/>
          <w:szCs w:val="24"/>
          <w:lang w:val="es-ES" w:eastAsia="es-ES"/>
        </w:rPr>
        <w:t xml:space="preserve">, </w:t>
      </w:r>
      <w:r w:rsidRPr="002B61FE">
        <w:rPr>
          <w:rFonts w:ascii="Museo Sans 300" w:hAnsi="Museo Sans 300"/>
          <w:sz w:val="24"/>
          <w:szCs w:val="24"/>
          <w:lang w:val="es-ES"/>
        </w:rPr>
        <w:t xml:space="preserve">quedando las adjudicaciones conforme el cuadro de valores y extensiones  siguiente: </w:t>
      </w:r>
    </w:p>
    <w:p w14:paraId="08A4B3D6" w14:textId="77777777" w:rsidR="003C1199" w:rsidRPr="003C1199" w:rsidRDefault="003C1199" w:rsidP="002B61FE">
      <w:pPr>
        <w:spacing w:after="0" w:line="240" w:lineRule="auto"/>
        <w:jc w:val="both"/>
        <w:rPr>
          <w:rFonts w:ascii="Museo Sans 300" w:hAnsi="Museo Sans 300"/>
          <w:bCs/>
          <w:sz w:val="24"/>
          <w:szCs w:val="2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F81B1E" w14:paraId="065FD47E" w14:textId="77777777" w:rsidTr="00D855B6">
        <w:tc>
          <w:tcPr>
            <w:tcW w:w="1413" w:type="pct"/>
            <w:tcBorders>
              <w:top w:val="single" w:sz="2" w:space="0" w:color="auto"/>
              <w:left w:val="single" w:sz="2" w:space="0" w:color="auto"/>
              <w:bottom w:val="nil"/>
              <w:right w:val="single" w:sz="2" w:space="0" w:color="auto"/>
            </w:tcBorders>
            <w:shd w:val="clear" w:color="auto" w:fill="DCDCDC"/>
            <w:hideMark/>
          </w:tcPr>
          <w:p w14:paraId="6ACEDE3D" w14:textId="77777777" w:rsidR="00F81B1E" w:rsidRDefault="00F81B1E">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hideMark/>
          </w:tcPr>
          <w:p w14:paraId="1D30AF3E" w14:textId="77777777" w:rsidR="00F81B1E" w:rsidRDefault="00F81B1E">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628" w:type="pct"/>
            <w:gridSpan w:val="2"/>
            <w:tcBorders>
              <w:top w:val="single" w:sz="2" w:space="0" w:color="auto"/>
              <w:left w:val="single" w:sz="2" w:space="0" w:color="auto"/>
              <w:bottom w:val="nil"/>
              <w:right w:val="single" w:sz="2" w:space="0" w:color="auto"/>
            </w:tcBorders>
            <w:shd w:val="clear" w:color="auto" w:fill="DCDCDC"/>
          </w:tcPr>
          <w:p w14:paraId="6FBF9258" w14:textId="77777777" w:rsidR="00F81B1E" w:rsidRDefault="00F81B1E">
            <w:pPr>
              <w:widowControl w:val="0"/>
              <w:autoSpaceDE w:val="0"/>
              <w:autoSpaceDN w:val="0"/>
              <w:adjustRightInd w:val="0"/>
              <w:spacing w:after="0"/>
              <w:rPr>
                <w:rFonts w:ascii="Times New Roman" w:hAnsi="Times New Roman" w:cs="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235E3C59" w14:textId="77777777" w:rsidR="00F81B1E" w:rsidRDefault="00F81B1E">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713DD7E7" w14:textId="77777777" w:rsidR="00F81B1E" w:rsidRDefault="00F81B1E">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6C90B43F" w14:textId="77777777" w:rsidR="00F81B1E" w:rsidRDefault="00F81B1E">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F81B1E" w14:paraId="432A8AE7" w14:textId="77777777" w:rsidTr="00F81B1E">
        <w:tc>
          <w:tcPr>
            <w:tcW w:w="1413" w:type="pct"/>
            <w:tcBorders>
              <w:top w:val="single" w:sz="2" w:space="0" w:color="auto"/>
              <w:left w:val="single" w:sz="2" w:space="0" w:color="auto"/>
              <w:bottom w:val="single" w:sz="2" w:space="0" w:color="auto"/>
              <w:right w:val="single" w:sz="2" w:space="0" w:color="auto"/>
            </w:tcBorders>
            <w:shd w:val="clear" w:color="auto" w:fill="DCDCDC"/>
            <w:hideMark/>
          </w:tcPr>
          <w:p w14:paraId="2567A624" w14:textId="77777777" w:rsidR="00F81B1E" w:rsidRDefault="00F81B1E">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hideMark/>
          </w:tcPr>
          <w:p w14:paraId="145D67AE" w14:textId="77777777" w:rsidR="00F81B1E" w:rsidRDefault="00F81B1E">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5E5F4551" w14:textId="77777777" w:rsidR="00F81B1E" w:rsidRDefault="00F81B1E">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07F31CBB" w14:textId="77777777" w:rsidR="00F81B1E" w:rsidRDefault="00F81B1E">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14A1DF6B" w14:textId="77777777" w:rsidR="00F81B1E" w:rsidRDefault="00F81B1E">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104C92A" w14:textId="77777777" w:rsidR="00F81B1E" w:rsidRDefault="00F81B1E">
            <w:pPr>
              <w:spacing w:after="0"/>
              <w:rPr>
                <w:rFonts w:ascii="Times New Roman" w:hAnsi="Times New Roman" w:cs="Times New Roman"/>
                <w:b/>
                <w:bCs/>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FA61A10" w14:textId="77777777" w:rsidR="00F81B1E" w:rsidRDefault="00F81B1E">
            <w:pPr>
              <w:spacing w:after="0"/>
              <w:rPr>
                <w:rFonts w:ascii="Times New Roman" w:hAnsi="Times New Roman" w:cs="Times New Roman"/>
                <w:b/>
                <w:bCs/>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242AE6E" w14:textId="77777777" w:rsidR="00F81B1E" w:rsidRDefault="00F81B1E">
            <w:pPr>
              <w:spacing w:after="0"/>
              <w:rPr>
                <w:rFonts w:ascii="Times New Roman" w:hAnsi="Times New Roman" w:cs="Times New Roman"/>
                <w:b/>
                <w:bCs/>
                <w:sz w:val="14"/>
                <w:szCs w:val="14"/>
              </w:rPr>
            </w:pPr>
          </w:p>
        </w:tc>
      </w:tr>
    </w:tbl>
    <w:p w14:paraId="521F8AB2" w14:textId="77777777" w:rsidR="00F81B1E" w:rsidRDefault="00F81B1E" w:rsidP="00F81B1E">
      <w:pPr>
        <w:widowControl w:val="0"/>
        <w:autoSpaceDE w:val="0"/>
        <w:autoSpaceDN w:val="0"/>
        <w:adjustRightInd w:val="0"/>
        <w:spacing w:after="0" w:line="240" w:lineRule="auto"/>
        <w:rPr>
          <w:rFonts w:ascii="Times New Roman" w:hAnsi="Times New Roman" w:cs="Times New Roman"/>
          <w:sz w:val="14"/>
          <w:szCs w:val="14"/>
        </w:rPr>
      </w:pPr>
    </w:p>
    <w:tbl>
      <w:tblPr>
        <w:tblW w:w="868" w:type="pct"/>
        <w:tblCellMar>
          <w:left w:w="25" w:type="dxa"/>
          <w:right w:w="0" w:type="dxa"/>
        </w:tblCellMar>
        <w:tblLook w:val="04A0" w:firstRow="1" w:lastRow="0" w:firstColumn="1" w:lastColumn="0" w:noHBand="0" w:noVBand="1"/>
      </w:tblPr>
      <w:tblGrid>
        <w:gridCol w:w="1579"/>
      </w:tblGrid>
      <w:tr w:rsidR="00F81B1E" w14:paraId="119D5C2D" w14:textId="77777777" w:rsidTr="00235E22">
        <w:trPr>
          <w:trHeight w:val="261"/>
        </w:trPr>
        <w:tc>
          <w:tcPr>
            <w:tcW w:w="5000" w:type="pct"/>
            <w:tcBorders>
              <w:top w:val="single" w:sz="2" w:space="0" w:color="auto"/>
              <w:left w:val="single" w:sz="2" w:space="0" w:color="auto"/>
              <w:bottom w:val="single" w:sz="2" w:space="0" w:color="auto"/>
              <w:right w:val="single" w:sz="2" w:space="0" w:color="auto"/>
            </w:tcBorders>
            <w:hideMark/>
          </w:tcPr>
          <w:p w14:paraId="1F18B325" w14:textId="77777777" w:rsidR="00F81B1E" w:rsidRDefault="00F81B1E">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No DE ENTREGA: 01 </w:t>
            </w:r>
          </w:p>
        </w:tc>
      </w:tr>
    </w:tbl>
    <w:p w14:paraId="5CE5D3A2" w14:textId="00E0ADA4" w:rsidR="00F81B1E" w:rsidRDefault="00F81B1E" w:rsidP="00F81B1E">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Tasa de Interés: 6% </w:t>
      </w: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F81B1E" w14:paraId="0569DD8F" w14:textId="77777777" w:rsidTr="00F81B1E">
        <w:tc>
          <w:tcPr>
            <w:tcW w:w="1413" w:type="pct"/>
            <w:vMerge w:val="restart"/>
            <w:tcBorders>
              <w:top w:val="single" w:sz="2" w:space="0" w:color="auto"/>
              <w:left w:val="single" w:sz="2" w:space="0" w:color="auto"/>
              <w:bottom w:val="single" w:sz="2" w:space="0" w:color="auto"/>
              <w:right w:val="single" w:sz="2" w:space="0" w:color="auto"/>
            </w:tcBorders>
          </w:tcPr>
          <w:p w14:paraId="5AAEC2A5" w14:textId="0B0139C9" w:rsidR="00F81B1E" w:rsidRDefault="0013765C">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hideMark/>
          </w:tcPr>
          <w:p w14:paraId="7D6E23F5" w14:textId="77777777" w:rsidR="00F81B1E" w:rsidRDefault="00F81B1E">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05665D0D" w14:textId="64E53BD4" w:rsidR="00F81B1E" w:rsidRDefault="0013765C">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F81B1E">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30C76B1" w14:textId="77777777" w:rsidR="00F81B1E" w:rsidRDefault="00F81B1E">
            <w:pPr>
              <w:widowControl w:val="0"/>
              <w:autoSpaceDE w:val="0"/>
              <w:autoSpaceDN w:val="0"/>
              <w:adjustRightInd w:val="0"/>
              <w:spacing w:after="0"/>
              <w:rPr>
                <w:rFonts w:ascii="Times New Roman" w:hAnsi="Times New Roman" w:cs="Times New Roman"/>
                <w:sz w:val="14"/>
                <w:szCs w:val="14"/>
              </w:rPr>
            </w:pPr>
          </w:p>
          <w:p w14:paraId="50323C44" w14:textId="77777777" w:rsidR="00F81B1E" w:rsidRDefault="00F81B1E">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323EDFFC" w14:textId="77777777" w:rsidR="00F81B1E" w:rsidRDefault="00F81B1E">
            <w:pPr>
              <w:widowControl w:val="0"/>
              <w:autoSpaceDE w:val="0"/>
              <w:autoSpaceDN w:val="0"/>
              <w:adjustRightInd w:val="0"/>
              <w:spacing w:after="0"/>
              <w:rPr>
                <w:rFonts w:ascii="Times New Roman" w:hAnsi="Times New Roman" w:cs="Times New Roman"/>
                <w:sz w:val="14"/>
                <w:szCs w:val="14"/>
              </w:rPr>
            </w:pPr>
          </w:p>
          <w:p w14:paraId="312393E0" w14:textId="4814FA60" w:rsidR="00F81B1E" w:rsidRDefault="0013765C">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3CECBD3C" w14:textId="77777777" w:rsidR="00F81B1E" w:rsidRDefault="00F81B1E">
            <w:pPr>
              <w:widowControl w:val="0"/>
              <w:autoSpaceDE w:val="0"/>
              <w:autoSpaceDN w:val="0"/>
              <w:adjustRightInd w:val="0"/>
              <w:spacing w:after="0"/>
              <w:rPr>
                <w:rFonts w:ascii="Times New Roman" w:hAnsi="Times New Roman" w:cs="Times New Roman"/>
                <w:sz w:val="14"/>
                <w:szCs w:val="14"/>
              </w:rPr>
            </w:pPr>
          </w:p>
          <w:p w14:paraId="61247DDD" w14:textId="1B808E4A" w:rsidR="00F81B1E" w:rsidRDefault="0013765C">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F81B1E">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4FFD63AC" w14:textId="77777777" w:rsidR="00F81B1E" w:rsidRDefault="00F81B1E">
            <w:pPr>
              <w:widowControl w:val="0"/>
              <w:autoSpaceDE w:val="0"/>
              <w:autoSpaceDN w:val="0"/>
              <w:adjustRightInd w:val="0"/>
              <w:spacing w:after="0"/>
              <w:jc w:val="right"/>
              <w:rPr>
                <w:rFonts w:ascii="Times New Roman" w:hAnsi="Times New Roman" w:cs="Times New Roman"/>
                <w:sz w:val="14"/>
                <w:szCs w:val="14"/>
              </w:rPr>
            </w:pPr>
          </w:p>
          <w:p w14:paraId="46E595E6" w14:textId="77777777" w:rsidR="00F81B1E" w:rsidRDefault="00F81B1E">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627.40 </w:t>
            </w:r>
          </w:p>
        </w:tc>
        <w:tc>
          <w:tcPr>
            <w:tcW w:w="359" w:type="pct"/>
            <w:tcBorders>
              <w:top w:val="single" w:sz="2" w:space="0" w:color="auto"/>
              <w:left w:val="single" w:sz="2" w:space="0" w:color="auto"/>
              <w:bottom w:val="single" w:sz="2" w:space="0" w:color="auto"/>
              <w:right w:val="single" w:sz="2" w:space="0" w:color="auto"/>
            </w:tcBorders>
          </w:tcPr>
          <w:p w14:paraId="70B47F47" w14:textId="77777777" w:rsidR="00F81B1E" w:rsidRDefault="00F81B1E">
            <w:pPr>
              <w:widowControl w:val="0"/>
              <w:autoSpaceDE w:val="0"/>
              <w:autoSpaceDN w:val="0"/>
              <w:adjustRightInd w:val="0"/>
              <w:spacing w:after="0"/>
              <w:jc w:val="right"/>
              <w:rPr>
                <w:rFonts w:ascii="Times New Roman" w:hAnsi="Times New Roman" w:cs="Times New Roman"/>
                <w:sz w:val="14"/>
                <w:szCs w:val="14"/>
              </w:rPr>
            </w:pPr>
          </w:p>
          <w:p w14:paraId="5783C81E" w14:textId="77777777" w:rsidR="00F81B1E" w:rsidRDefault="00F81B1E">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2321.38 </w:t>
            </w:r>
          </w:p>
        </w:tc>
        <w:tc>
          <w:tcPr>
            <w:tcW w:w="359" w:type="pct"/>
            <w:tcBorders>
              <w:top w:val="single" w:sz="2" w:space="0" w:color="auto"/>
              <w:left w:val="single" w:sz="2" w:space="0" w:color="auto"/>
              <w:bottom w:val="single" w:sz="2" w:space="0" w:color="auto"/>
              <w:right w:val="single" w:sz="2" w:space="0" w:color="auto"/>
            </w:tcBorders>
          </w:tcPr>
          <w:p w14:paraId="75A11484" w14:textId="77777777" w:rsidR="00F81B1E" w:rsidRDefault="00F81B1E">
            <w:pPr>
              <w:widowControl w:val="0"/>
              <w:autoSpaceDE w:val="0"/>
              <w:autoSpaceDN w:val="0"/>
              <w:adjustRightInd w:val="0"/>
              <w:spacing w:after="0"/>
              <w:jc w:val="right"/>
              <w:rPr>
                <w:rFonts w:ascii="Times New Roman" w:hAnsi="Times New Roman" w:cs="Times New Roman"/>
                <w:sz w:val="14"/>
                <w:szCs w:val="14"/>
              </w:rPr>
            </w:pPr>
          </w:p>
          <w:p w14:paraId="3F9D0231" w14:textId="77777777" w:rsidR="00F81B1E" w:rsidRDefault="00F81B1E">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20312.08 </w:t>
            </w:r>
          </w:p>
        </w:tc>
      </w:tr>
      <w:tr w:rsidR="00F81B1E" w14:paraId="46FFFA99" w14:textId="77777777" w:rsidTr="00F81B1E">
        <w:tc>
          <w:tcPr>
            <w:tcW w:w="0" w:type="auto"/>
            <w:vMerge/>
            <w:tcBorders>
              <w:top w:val="single" w:sz="2" w:space="0" w:color="auto"/>
              <w:left w:val="single" w:sz="2" w:space="0" w:color="auto"/>
              <w:bottom w:val="single" w:sz="2" w:space="0" w:color="auto"/>
              <w:right w:val="single" w:sz="2" w:space="0" w:color="auto"/>
            </w:tcBorders>
            <w:vAlign w:val="center"/>
            <w:hideMark/>
          </w:tcPr>
          <w:p w14:paraId="49655C90" w14:textId="77777777" w:rsidR="00F81B1E" w:rsidRDefault="00F81B1E">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09CE132" w14:textId="77777777" w:rsidR="00F81B1E" w:rsidRDefault="00F81B1E">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D780FAF" w14:textId="77777777" w:rsidR="00F81B1E" w:rsidRDefault="00F81B1E">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1FE8237" w14:textId="77777777" w:rsidR="00F81B1E" w:rsidRDefault="00F81B1E">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BD6696C" w14:textId="77777777" w:rsidR="00F81B1E" w:rsidRDefault="00F81B1E">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7B972E5F" w14:textId="77777777" w:rsidR="00F81B1E" w:rsidRDefault="00F81B1E">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627.40 </w:t>
            </w:r>
          </w:p>
        </w:tc>
        <w:tc>
          <w:tcPr>
            <w:tcW w:w="359" w:type="pct"/>
            <w:tcBorders>
              <w:top w:val="single" w:sz="2" w:space="0" w:color="auto"/>
              <w:left w:val="single" w:sz="2" w:space="0" w:color="auto"/>
              <w:bottom w:val="single" w:sz="2" w:space="0" w:color="auto"/>
              <w:right w:val="single" w:sz="2" w:space="0" w:color="auto"/>
            </w:tcBorders>
            <w:hideMark/>
          </w:tcPr>
          <w:p w14:paraId="71DAE00E" w14:textId="77777777" w:rsidR="00F81B1E" w:rsidRDefault="00F81B1E">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2321.38 </w:t>
            </w:r>
          </w:p>
        </w:tc>
        <w:tc>
          <w:tcPr>
            <w:tcW w:w="359" w:type="pct"/>
            <w:tcBorders>
              <w:top w:val="single" w:sz="2" w:space="0" w:color="auto"/>
              <w:left w:val="single" w:sz="2" w:space="0" w:color="auto"/>
              <w:bottom w:val="single" w:sz="2" w:space="0" w:color="auto"/>
              <w:right w:val="single" w:sz="2" w:space="0" w:color="auto"/>
            </w:tcBorders>
            <w:hideMark/>
          </w:tcPr>
          <w:p w14:paraId="74D26880" w14:textId="77777777" w:rsidR="00F81B1E" w:rsidRDefault="00F81B1E">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20312.08 </w:t>
            </w:r>
          </w:p>
        </w:tc>
      </w:tr>
      <w:tr w:rsidR="00F81B1E" w14:paraId="2F3DF827" w14:textId="77777777" w:rsidTr="00F81B1E">
        <w:tc>
          <w:tcPr>
            <w:tcW w:w="0" w:type="auto"/>
            <w:vMerge/>
            <w:tcBorders>
              <w:top w:val="single" w:sz="2" w:space="0" w:color="auto"/>
              <w:left w:val="single" w:sz="2" w:space="0" w:color="auto"/>
              <w:bottom w:val="single" w:sz="2" w:space="0" w:color="auto"/>
              <w:right w:val="single" w:sz="2" w:space="0" w:color="auto"/>
            </w:tcBorders>
            <w:vAlign w:val="center"/>
            <w:hideMark/>
          </w:tcPr>
          <w:p w14:paraId="653DA269" w14:textId="77777777" w:rsidR="00F81B1E" w:rsidRDefault="00F81B1E">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088C8664" w14:textId="202F25B2" w:rsidR="00F81B1E" w:rsidRDefault="00F81B1E">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Área Total: 627.40 </w:t>
            </w:r>
          </w:p>
          <w:p w14:paraId="120C618E" w14:textId="77777777" w:rsidR="00F81B1E" w:rsidRDefault="00F81B1E">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2321.38 </w:t>
            </w:r>
          </w:p>
          <w:p w14:paraId="0007330C" w14:textId="77777777" w:rsidR="00F81B1E" w:rsidRDefault="00F81B1E">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20312.08 </w:t>
            </w:r>
          </w:p>
        </w:tc>
      </w:tr>
    </w:tbl>
    <w:p w14:paraId="7765AAC3" w14:textId="77777777" w:rsidR="00F81B1E" w:rsidRDefault="00F81B1E" w:rsidP="00F81B1E">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1"/>
        <w:gridCol w:w="2489"/>
        <w:gridCol w:w="571"/>
        <w:gridCol w:w="571"/>
        <w:gridCol w:w="611"/>
        <w:gridCol w:w="653"/>
        <w:gridCol w:w="650"/>
      </w:tblGrid>
      <w:tr w:rsidR="00F81B1E" w14:paraId="48535FB6" w14:textId="77777777" w:rsidTr="0013765C">
        <w:tc>
          <w:tcPr>
            <w:tcW w:w="1413" w:type="pct"/>
            <w:vMerge w:val="restart"/>
            <w:tcBorders>
              <w:top w:val="single" w:sz="2" w:space="0" w:color="auto"/>
              <w:left w:val="single" w:sz="2" w:space="0" w:color="auto"/>
              <w:bottom w:val="single" w:sz="2" w:space="0" w:color="auto"/>
              <w:right w:val="single" w:sz="2" w:space="0" w:color="auto"/>
            </w:tcBorders>
          </w:tcPr>
          <w:p w14:paraId="1676CA60" w14:textId="6FB6C19D" w:rsidR="00F81B1E" w:rsidRDefault="0013765C">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F81B1E">
              <w:rPr>
                <w:rFonts w:ascii="Times New Roman" w:hAnsi="Times New Roman" w:cs="Times New Roman"/>
                <w:sz w:val="14"/>
                <w:szCs w:val="14"/>
              </w:rPr>
              <w:t xml:space="preserve"> </w:t>
            </w:r>
          </w:p>
        </w:tc>
        <w:tc>
          <w:tcPr>
            <w:tcW w:w="539" w:type="pct"/>
            <w:vMerge w:val="restart"/>
            <w:tcBorders>
              <w:top w:val="single" w:sz="2" w:space="0" w:color="auto"/>
              <w:left w:val="single" w:sz="2" w:space="0" w:color="auto"/>
              <w:bottom w:val="single" w:sz="2" w:space="0" w:color="auto"/>
              <w:right w:val="single" w:sz="2" w:space="0" w:color="auto"/>
            </w:tcBorders>
            <w:hideMark/>
          </w:tcPr>
          <w:p w14:paraId="663E8FA7" w14:textId="77777777" w:rsidR="00F81B1E" w:rsidRDefault="00F81B1E">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0919DE27" w14:textId="045FB57F" w:rsidR="00F81B1E" w:rsidRDefault="0013765C">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F81B1E">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06C2189" w14:textId="77777777" w:rsidR="00F81B1E" w:rsidRDefault="00F81B1E">
            <w:pPr>
              <w:widowControl w:val="0"/>
              <w:autoSpaceDE w:val="0"/>
              <w:autoSpaceDN w:val="0"/>
              <w:adjustRightInd w:val="0"/>
              <w:spacing w:after="0"/>
              <w:rPr>
                <w:rFonts w:ascii="Times New Roman" w:hAnsi="Times New Roman" w:cs="Times New Roman"/>
                <w:sz w:val="14"/>
                <w:szCs w:val="14"/>
              </w:rPr>
            </w:pPr>
          </w:p>
          <w:p w14:paraId="0F4F546C" w14:textId="77777777" w:rsidR="00F81B1E" w:rsidRDefault="00F81B1E">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716669EE" w14:textId="77777777" w:rsidR="00F81B1E" w:rsidRDefault="00F81B1E">
            <w:pPr>
              <w:widowControl w:val="0"/>
              <w:autoSpaceDE w:val="0"/>
              <w:autoSpaceDN w:val="0"/>
              <w:adjustRightInd w:val="0"/>
              <w:spacing w:after="0"/>
              <w:rPr>
                <w:rFonts w:ascii="Times New Roman" w:hAnsi="Times New Roman" w:cs="Times New Roman"/>
                <w:sz w:val="14"/>
                <w:szCs w:val="14"/>
              </w:rPr>
            </w:pPr>
          </w:p>
          <w:p w14:paraId="00FAC03B" w14:textId="4DB20A87" w:rsidR="00F81B1E" w:rsidRDefault="0013765C">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F81B1E">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2EAD5926" w14:textId="77777777" w:rsidR="00F81B1E" w:rsidRDefault="00F81B1E">
            <w:pPr>
              <w:widowControl w:val="0"/>
              <w:autoSpaceDE w:val="0"/>
              <w:autoSpaceDN w:val="0"/>
              <w:adjustRightInd w:val="0"/>
              <w:spacing w:after="0"/>
              <w:rPr>
                <w:rFonts w:ascii="Times New Roman" w:hAnsi="Times New Roman" w:cs="Times New Roman"/>
                <w:sz w:val="14"/>
                <w:szCs w:val="14"/>
              </w:rPr>
            </w:pPr>
          </w:p>
          <w:p w14:paraId="4B41C5BF" w14:textId="4651398B" w:rsidR="00F81B1E" w:rsidRDefault="0013765C">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F81B1E">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354C058B" w14:textId="77777777" w:rsidR="00F81B1E" w:rsidRDefault="00F81B1E">
            <w:pPr>
              <w:widowControl w:val="0"/>
              <w:autoSpaceDE w:val="0"/>
              <w:autoSpaceDN w:val="0"/>
              <w:adjustRightInd w:val="0"/>
              <w:spacing w:after="0"/>
              <w:jc w:val="right"/>
              <w:rPr>
                <w:rFonts w:ascii="Times New Roman" w:hAnsi="Times New Roman" w:cs="Times New Roman"/>
                <w:sz w:val="14"/>
                <w:szCs w:val="14"/>
              </w:rPr>
            </w:pPr>
          </w:p>
          <w:p w14:paraId="407D7CDD" w14:textId="77777777" w:rsidR="00F81B1E" w:rsidRDefault="00F81B1E">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701.91 </w:t>
            </w:r>
          </w:p>
        </w:tc>
        <w:tc>
          <w:tcPr>
            <w:tcW w:w="359" w:type="pct"/>
            <w:tcBorders>
              <w:top w:val="single" w:sz="2" w:space="0" w:color="auto"/>
              <w:left w:val="single" w:sz="2" w:space="0" w:color="auto"/>
              <w:bottom w:val="single" w:sz="2" w:space="0" w:color="auto"/>
              <w:right w:val="single" w:sz="2" w:space="0" w:color="auto"/>
            </w:tcBorders>
          </w:tcPr>
          <w:p w14:paraId="292BFC2F" w14:textId="77777777" w:rsidR="00F81B1E" w:rsidRDefault="00F81B1E">
            <w:pPr>
              <w:widowControl w:val="0"/>
              <w:autoSpaceDE w:val="0"/>
              <w:autoSpaceDN w:val="0"/>
              <w:adjustRightInd w:val="0"/>
              <w:spacing w:after="0"/>
              <w:jc w:val="right"/>
              <w:rPr>
                <w:rFonts w:ascii="Times New Roman" w:hAnsi="Times New Roman" w:cs="Times New Roman"/>
                <w:sz w:val="14"/>
                <w:szCs w:val="14"/>
              </w:rPr>
            </w:pPr>
          </w:p>
          <w:p w14:paraId="17765F02" w14:textId="77777777" w:rsidR="00F81B1E" w:rsidRDefault="00F81B1E">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2597.07 </w:t>
            </w:r>
          </w:p>
        </w:tc>
        <w:tc>
          <w:tcPr>
            <w:tcW w:w="358" w:type="pct"/>
            <w:tcBorders>
              <w:top w:val="single" w:sz="2" w:space="0" w:color="auto"/>
              <w:left w:val="single" w:sz="2" w:space="0" w:color="auto"/>
              <w:bottom w:val="single" w:sz="2" w:space="0" w:color="auto"/>
              <w:right w:val="single" w:sz="2" w:space="0" w:color="auto"/>
            </w:tcBorders>
          </w:tcPr>
          <w:p w14:paraId="33279197" w14:textId="77777777" w:rsidR="00F81B1E" w:rsidRDefault="00F81B1E">
            <w:pPr>
              <w:widowControl w:val="0"/>
              <w:autoSpaceDE w:val="0"/>
              <w:autoSpaceDN w:val="0"/>
              <w:adjustRightInd w:val="0"/>
              <w:spacing w:after="0"/>
              <w:jc w:val="right"/>
              <w:rPr>
                <w:rFonts w:ascii="Times New Roman" w:hAnsi="Times New Roman" w:cs="Times New Roman"/>
                <w:sz w:val="14"/>
                <w:szCs w:val="14"/>
              </w:rPr>
            </w:pPr>
          </w:p>
          <w:p w14:paraId="10091ABC" w14:textId="77777777" w:rsidR="00F81B1E" w:rsidRDefault="00F81B1E">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22724.36 </w:t>
            </w:r>
          </w:p>
        </w:tc>
      </w:tr>
      <w:tr w:rsidR="00F81B1E" w14:paraId="79B03A26" w14:textId="77777777" w:rsidTr="0013765C">
        <w:tc>
          <w:tcPr>
            <w:tcW w:w="1413" w:type="pct"/>
            <w:vMerge/>
            <w:tcBorders>
              <w:top w:val="single" w:sz="2" w:space="0" w:color="auto"/>
              <w:left w:val="single" w:sz="2" w:space="0" w:color="auto"/>
              <w:bottom w:val="single" w:sz="2" w:space="0" w:color="auto"/>
              <w:right w:val="single" w:sz="2" w:space="0" w:color="auto"/>
            </w:tcBorders>
            <w:vAlign w:val="center"/>
            <w:hideMark/>
          </w:tcPr>
          <w:p w14:paraId="418B928C" w14:textId="77777777" w:rsidR="00F81B1E" w:rsidRDefault="00F81B1E">
            <w:pPr>
              <w:spacing w:after="0"/>
              <w:rPr>
                <w:rFonts w:ascii="Times New Roman" w:hAnsi="Times New Roman" w:cs="Times New Roman"/>
                <w:sz w:val="14"/>
                <w:szCs w:val="14"/>
              </w:rPr>
            </w:pPr>
          </w:p>
        </w:tc>
        <w:tc>
          <w:tcPr>
            <w:tcW w:w="539" w:type="pct"/>
            <w:vMerge/>
            <w:tcBorders>
              <w:top w:val="single" w:sz="2" w:space="0" w:color="auto"/>
              <w:left w:val="single" w:sz="2" w:space="0" w:color="auto"/>
              <w:bottom w:val="single" w:sz="2" w:space="0" w:color="auto"/>
              <w:right w:val="single" w:sz="2" w:space="0" w:color="auto"/>
            </w:tcBorders>
            <w:vAlign w:val="center"/>
            <w:hideMark/>
          </w:tcPr>
          <w:p w14:paraId="2281DF00" w14:textId="77777777" w:rsidR="00F81B1E" w:rsidRDefault="00F81B1E">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B54CA2E" w14:textId="77777777" w:rsidR="00F81B1E" w:rsidRDefault="00F81B1E">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EDD35FB" w14:textId="77777777" w:rsidR="00F81B1E" w:rsidRDefault="00F81B1E">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76CADFB" w14:textId="77777777" w:rsidR="00F81B1E" w:rsidRDefault="00F81B1E">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1F5B612F" w14:textId="77777777" w:rsidR="00F81B1E" w:rsidRDefault="00F81B1E">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701.91 </w:t>
            </w:r>
          </w:p>
        </w:tc>
        <w:tc>
          <w:tcPr>
            <w:tcW w:w="359" w:type="pct"/>
            <w:tcBorders>
              <w:top w:val="single" w:sz="2" w:space="0" w:color="auto"/>
              <w:left w:val="single" w:sz="2" w:space="0" w:color="auto"/>
              <w:bottom w:val="single" w:sz="2" w:space="0" w:color="auto"/>
              <w:right w:val="single" w:sz="2" w:space="0" w:color="auto"/>
            </w:tcBorders>
            <w:hideMark/>
          </w:tcPr>
          <w:p w14:paraId="0FAC0A3D" w14:textId="77777777" w:rsidR="00F81B1E" w:rsidRDefault="00F81B1E">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2597.07 </w:t>
            </w:r>
          </w:p>
        </w:tc>
        <w:tc>
          <w:tcPr>
            <w:tcW w:w="358" w:type="pct"/>
            <w:tcBorders>
              <w:top w:val="single" w:sz="2" w:space="0" w:color="auto"/>
              <w:left w:val="single" w:sz="2" w:space="0" w:color="auto"/>
              <w:bottom w:val="single" w:sz="2" w:space="0" w:color="auto"/>
              <w:right w:val="single" w:sz="2" w:space="0" w:color="auto"/>
            </w:tcBorders>
            <w:hideMark/>
          </w:tcPr>
          <w:p w14:paraId="5611888C" w14:textId="77777777" w:rsidR="00F81B1E" w:rsidRDefault="00F81B1E">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22724.36 </w:t>
            </w:r>
          </w:p>
        </w:tc>
      </w:tr>
      <w:tr w:rsidR="00F81B1E" w14:paraId="777321CA" w14:textId="77777777" w:rsidTr="0013765C">
        <w:tc>
          <w:tcPr>
            <w:tcW w:w="1413" w:type="pct"/>
            <w:vMerge/>
            <w:tcBorders>
              <w:top w:val="single" w:sz="2" w:space="0" w:color="auto"/>
              <w:left w:val="single" w:sz="2" w:space="0" w:color="auto"/>
              <w:bottom w:val="single" w:sz="2" w:space="0" w:color="auto"/>
              <w:right w:val="single" w:sz="2" w:space="0" w:color="auto"/>
            </w:tcBorders>
            <w:vAlign w:val="center"/>
            <w:hideMark/>
          </w:tcPr>
          <w:p w14:paraId="78B3B518" w14:textId="77777777" w:rsidR="00F81B1E" w:rsidRDefault="00F81B1E">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21374C23" w14:textId="6E5F297B" w:rsidR="00F81B1E" w:rsidRDefault="00F81B1E">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Área Total: 701.91 </w:t>
            </w:r>
          </w:p>
          <w:p w14:paraId="61709C46" w14:textId="77777777" w:rsidR="00F81B1E" w:rsidRDefault="00F81B1E">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2597.07 </w:t>
            </w:r>
          </w:p>
          <w:p w14:paraId="38282729" w14:textId="77777777" w:rsidR="00F81B1E" w:rsidRDefault="00F81B1E">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22724.36 </w:t>
            </w:r>
          </w:p>
        </w:tc>
      </w:tr>
    </w:tbl>
    <w:p w14:paraId="16E430AE" w14:textId="77777777" w:rsidR="00F81B1E" w:rsidRDefault="00F81B1E" w:rsidP="00F81B1E">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3551"/>
        <w:gridCol w:w="2489"/>
        <w:gridCol w:w="1754"/>
        <w:gridCol w:w="653"/>
        <w:gridCol w:w="651"/>
      </w:tblGrid>
      <w:tr w:rsidR="00F81B1E" w14:paraId="040F4DBE" w14:textId="77777777" w:rsidTr="00F81B1E">
        <w:tc>
          <w:tcPr>
            <w:tcW w:w="1951" w:type="pct"/>
            <w:tcBorders>
              <w:top w:val="single" w:sz="2" w:space="0" w:color="auto"/>
              <w:left w:val="single" w:sz="2" w:space="0" w:color="auto"/>
              <w:bottom w:val="nil"/>
              <w:right w:val="single" w:sz="2" w:space="0" w:color="auto"/>
            </w:tcBorders>
            <w:shd w:val="clear" w:color="auto" w:fill="DCDCDC"/>
            <w:hideMark/>
          </w:tcPr>
          <w:p w14:paraId="4B2C4513" w14:textId="77777777" w:rsidR="00F81B1E" w:rsidRDefault="00F81B1E">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7C62B6C7" w14:textId="77777777" w:rsidR="00F81B1E" w:rsidRDefault="00F81B1E">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2  </w:t>
            </w:r>
          </w:p>
        </w:tc>
        <w:tc>
          <w:tcPr>
            <w:tcW w:w="964" w:type="pct"/>
            <w:tcBorders>
              <w:top w:val="single" w:sz="2" w:space="0" w:color="auto"/>
              <w:left w:val="single" w:sz="2" w:space="0" w:color="auto"/>
              <w:bottom w:val="single" w:sz="2" w:space="0" w:color="auto"/>
              <w:right w:val="single" w:sz="2" w:space="0" w:color="auto"/>
            </w:tcBorders>
            <w:shd w:val="clear" w:color="auto" w:fill="DCDCDC"/>
            <w:hideMark/>
          </w:tcPr>
          <w:p w14:paraId="720AD811" w14:textId="77777777" w:rsidR="00F81B1E" w:rsidRDefault="00F81B1E">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1329.31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250FF40C" w14:textId="77777777" w:rsidR="00F81B1E" w:rsidRDefault="00F81B1E">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4918.45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70122B2D" w14:textId="77777777" w:rsidR="00F81B1E" w:rsidRDefault="00F81B1E">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43036.44 </w:t>
            </w:r>
          </w:p>
        </w:tc>
      </w:tr>
      <w:tr w:rsidR="00F81B1E" w14:paraId="117C5A6E" w14:textId="77777777" w:rsidTr="00F81B1E">
        <w:tc>
          <w:tcPr>
            <w:tcW w:w="1951"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5A26372E" w14:textId="77777777" w:rsidR="00F81B1E" w:rsidRDefault="00F81B1E">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071FD2A8" w14:textId="77777777" w:rsidR="00F81B1E" w:rsidRDefault="00F81B1E">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hideMark/>
          </w:tcPr>
          <w:p w14:paraId="6AE11C91" w14:textId="77777777" w:rsidR="00F81B1E" w:rsidRDefault="00F81B1E">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5911E6F4" w14:textId="77777777" w:rsidR="00F81B1E" w:rsidRDefault="00F81B1E">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1ED5F748" w14:textId="77777777" w:rsidR="00F81B1E" w:rsidRDefault="00F81B1E">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r>
      <w:tr w:rsidR="00F81B1E" w14:paraId="16F71F9F" w14:textId="77777777" w:rsidTr="00F81B1E">
        <w:tc>
          <w:tcPr>
            <w:tcW w:w="0" w:type="auto"/>
            <w:vMerge/>
            <w:tcBorders>
              <w:top w:val="single" w:sz="2" w:space="0" w:color="auto"/>
              <w:left w:val="single" w:sz="2" w:space="0" w:color="auto"/>
              <w:bottom w:val="single" w:sz="2" w:space="0" w:color="auto"/>
              <w:right w:val="single" w:sz="2" w:space="0" w:color="auto"/>
            </w:tcBorders>
            <w:vAlign w:val="center"/>
            <w:hideMark/>
          </w:tcPr>
          <w:p w14:paraId="6AA5D632" w14:textId="77777777" w:rsidR="00F81B1E" w:rsidRDefault="00F81B1E">
            <w:pPr>
              <w:spacing w:after="0"/>
              <w:rPr>
                <w:rFonts w:ascii="Times New Roman" w:hAnsi="Times New Roman" w:cs="Times New Roman"/>
                <w:b/>
                <w:bCs/>
                <w:sz w:val="14"/>
                <w:szCs w:val="14"/>
              </w:rPr>
            </w:pPr>
          </w:p>
        </w:tc>
        <w:tc>
          <w:tcPr>
            <w:tcW w:w="0" w:type="auto"/>
            <w:vAlign w:val="center"/>
            <w:hideMark/>
          </w:tcPr>
          <w:p w14:paraId="77172AC1" w14:textId="77777777" w:rsidR="00F81B1E" w:rsidRDefault="00F81B1E">
            <w:pPr>
              <w:spacing w:after="0"/>
              <w:rPr>
                <w:sz w:val="20"/>
                <w:szCs w:val="20"/>
                <w:lang w:eastAsia="es-SV"/>
              </w:rPr>
            </w:pPr>
          </w:p>
        </w:tc>
        <w:tc>
          <w:tcPr>
            <w:tcW w:w="0" w:type="auto"/>
            <w:vAlign w:val="center"/>
            <w:hideMark/>
          </w:tcPr>
          <w:p w14:paraId="4ED03236" w14:textId="77777777" w:rsidR="00F81B1E" w:rsidRDefault="00F81B1E">
            <w:pPr>
              <w:spacing w:after="0"/>
              <w:rPr>
                <w:sz w:val="20"/>
                <w:szCs w:val="20"/>
                <w:lang w:eastAsia="es-SV"/>
              </w:rPr>
            </w:pPr>
          </w:p>
        </w:tc>
        <w:tc>
          <w:tcPr>
            <w:tcW w:w="0" w:type="auto"/>
            <w:vAlign w:val="center"/>
            <w:hideMark/>
          </w:tcPr>
          <w:p w14:paraId="24232473" w14:textId="77777777" w:rsidR="00F81B1E" w:rsidRDefault="00F81B1E">
            <w:pPr>
              <w:spacing w:after="0"/>
              <w:rPr>
                <w:sz w:val="20"/>
                <w:szCs w:val="20"/>
                <w:lang w:eastAsia="es-SV"/>
              </w:rPr>
            </w:pPr>
          </w:p>
        </w:tc>
        <w:tc>
          <w:tcPr>
            <w:tcW w:w="0" w:type="auto"/>
            <w:vAlign w:val="center"/>
            <w:hideMark/>
          </w:tcPr>
          <w:p w14:paraId="733A19A7" w14:textId="77777777" w:rsidR="00F81B1E" w:rsidRDefault="00F81B1E">
            <w:pPr>
              <w:spacing w:after="0"/>
              <w:rPr>
                <w:sz w:val="20"/>
                <w:szCs w:val="20"/>
                <w:lang w:eastAsia="es-SV"/>
              </w:rPr>
            </w:pPr>
          </w:p>
        </w:tc>
      </w:tr>
    </w:tbl>
    <w:p w14:paraId="0821E409" w14:textId="77777777" w:rsidR="0013765C" w:rsidRDefault="0013765C" w:rsidP="00861BCF">
      <w:pPr>
        <w:spacing w:after="0" w:line="240" w:lineRule="auto"/>
        <w:jc w:val="both"/>
        <w:rPr>
          <w:rFonts w:ascii="Museo Sans 300" w:eastAsia="Times New Roman" w:hAnsi="Museo Sans 300" w:cs="Times New Roman"/>
          <w:b/>
          <w:color w:val="000000" w:themeColor="text1"/>
          <w:sz w:val="24"/>
          <w:szCs w:val="24"/>
          <w:u w:val="single"/>
          <w:lang w:eastAsia="es-ES"/>
        </w:rPr>
      </w:pPr>
    </w:p>
    <w:p w14:paraId="43BD4C13" w14:textId="1A24600D" w:rsidR="005053E7" w:rsidRPr="00895DF3" w:rsidRDefault="005053E7" w:rsidP="00895DF3">
      <w:pPr>
        <w:spacing w:after="0" w:line="240" w:lineRule="auto"/>
        <w:jc w:val="both"/>
        <w:rPr>
          <w:rFonts w:ascii="Museo Sans 300" w:hAnsi="Museo Sans 300"/>
          <w:sz w:val="24"/>
          <w:szCs w:val="24"/>
          <w:lang w:val="es-ES"/>
        </w:rPr>
      </w:pPr>
      <w:r w:rsidRPr="00E9011E">
        <w:rPr>
          <w:rFonts w:ascii="Museo Sans 300" w:eastAsia="Times New Roman" w:hAnsi="Museo Sans 300" w:cs="Times New Roman"/>
          <w:b/>
          <w:color w:val="000000" w:themeColor="text1"/>
          <w:sz w:val="24"/>
          <w:szCs w:val="24"/>
          <w:u w:val="single"/>
          <w:lang w:eastAsia="es-ES"/>
        </w:rPr>
        <w:t>SEGUNDO:</w:t>
      </w:r>
      <w:r w:rsidRPr="004B3620">
        <w:rPr>
          <w:rFonts w:ascii="Museo Sans 300" w:eastAsia="Times New Roman" w:hAnsi="Museo Sans 300" w:cs="Times New Roman"/>
          <w:color w:val="000000" w:themeColor="text1"/>
          <w:sz w:val="24"/>
          <w:szCs w:val="24"/>
          <w:lang w:eastAsia="es-ES"/>
        </w:rPr>
        <w:t xml:space="preserve"> </w:t>
      </w:r>
      <w:r w:rsidRPr="004B3620">
        <w:rPr>
          <w:rFonts w:ascii="Museo Sans 300" w:eastAsia="Times New Roman" w:hAnsi="Museo Sans 300" w:cs="Times New Roman"/>
          <w:color w:val="000000" w:themeColor="text1"/>
          <w:sz w:val="24"/>
          <w:szCs w:val="24"/>
          <w:lang w:val="es-ES" w:eastAsia="es-ES"/>
        </w:rPr>
        <w:t xml:space="preserve">Advertir a </w:t>
      </w:r>
      <w:r>
        <w:rPr>
          <w:rFonts w:ascii="Museo Sans 300" w:eastAsia="Times New Roman" w:hAnsi="Museo Sans 300" w:cs="Times New Roman"/>
          <w:color w:val="000000" w:themeColor="text1"/>
          <w:sz w:val="24"/>
          <w:szCs w:val="24"/>
          <w:lang w:val="es-ES" w:eastAsia="es-ES"/>
        </w:rPr>
        <w:t>los solicitantes</w:t>
      </w:r>
      <w:r w:rsidRPr="004B3620">
        <w:rPr>
          <w:rFonts w:ascii="Museo Sans 300" w:eastAsia="Times New Roman" w:hAnsi="Museo Sans 300" w:cs="Times New Roman"/>
          <w:color w:val="000000" w:themeColor="text1"/>
          <w:sz w:val="24"/>
          <w:szCs w:val="24"/>
          <w:lang w:val="es-ES" w:eastAsia="es-ES"/>
        </w:rPr>
        <w:t>, a través</w:t>
      </w:r>
      <w:r>
        <w:rPr>
          <w:rFonts w:ascii="Museo Sans 300" w:eastAsia="Times New Roman" w:hAnsi="Museo Sans 300" w:cs="Times New Roman"/>
          <w:color w:val="000000" w:themeColor="text1"/>
          <w:sz w:val="24"/>
          <w:szCs w:val="24"/>
          <w:lang w:val="es-ES" w:eastAsia="es-ES"/>
        </w:rPr>
        <w:t xml:space="preserve"> de una cláusula especial en las escrituras correspondientes</w:t>
      </w:r>
      <w:r w:rsidRPr="004B3620">
        <w:rPr>
          <w:rFonts w:ascii="Museo Sans 300" w:eastAsia="Times New Roman" w:hAnsi="Museo Sans 300" w:cs="Times New Roman"/>
          <w:color w:val="000000" w:themeColor="text1"/>
          <w:sz w:val="24"/>
          <w:szCs w:val="24"/>
          <w:lang w:val="es-ES" w:eastAsia="es-ES"/>
        </w:rPr>
        <w:t xml:space="preserve"> de compraventa </w:t>
      </w:r>
      <w:r>
        <w:rPr>
          <w:rFonts w:ascii="Museo Sans 300" w:eastAsia="Times New Roman" w:hAnsi="Museo Sans 300" w:cs="Times New Roman"/>
          <w:color w:val="000000" w:themeColor="text1"/>
          <w:sz w:val="24"/>
          <w:szCs w:val="24"/>
          <w:lang w:val="es-ES" w:eastAsia="es-ES"/>
        </w:rPr>
        <w:t>de los inmuebles</w:t>
      </w:r>
      <w:r w:rsidRPr="004B3620">
        <w:rPr>
          <w:rFonts w:ascii="Museo Sans 300" w:eastAsia="Times New Roman" w:hAnsi="Museo Sans 300" w:cs="Times New Roman"/>
          <w:color w:val="000000" w:themeColor="text1"/>
          <w:sz w:val="24"/>
          <w:szCs w:val="24"/>
          <w:lang w:val="es-ES" w:eastAsia="es-ES"/>
        </w:rPr>
        <w:t xml:space="preserve">, que </w:t>
      </w:r>
      <w:r>
        <w:rPr>
          <w:rFonts w:ascii="Museo Sans 300" w:hAnsi="Museo Sans 300" w:cs="Times New Roman"/>
          <w:color w:val="000000" w:themeColor="text1"/>
          <w:sz w:val="24"/>
          <w:szCs w:val="24"/>
        </w:rPr>
        <w:t>deberán implementar las medidas</w:t>
      </w:r>
      <w:r w:rsidRPr="004B3620">
        <w:rPr>
          <w:rFonts w:ascii="Museo Sans 300" w:hAnsi="Museo Sans 300" w:cs="Times New Roman"/>
          <w:color w:val="000000" w:themeColor="text1"/>
          <w:sz w:val="24"/>
          <w:szCs w:val="24"/>
        </w:rPr>
        <w:t xml:space="preserve"> </w:t>
      </w:r>
      <w:r>
        <w:rPr>
          <w:rFonts w:ascii="Museo Sans 300" w:eastAsia="Times New Roman" w:hAnsi="Museo Sans 300" w:cs="Times New Roman"/>
          <w:color w:val="000000" w:themeColor="text1"/>
          <w:sz w:val="24"/>
          <w:szCs w:val="24"/>
          <w:lang w:val="es-ES" w:eastAsia="es-ES"/>
        </w:rPr>
        <w:t>emitidas</w:t>
      </w:r>
      <w:r w:rsidRPr="004B3620">
        <w:rPr>
          <w:rFonts w:ascii="Museo Sans 300" w:eastAsia="Times New Roman" w:hAnsi="Museo Sans 300" w:cs="Times New Roman"/>
          <w:color w:val="000000" w:themeColor="text1"/>
          <w:sz w:val="24"/>
          <w:szCs w:val="24"/>
          <w:lang w:val="es-ES" w:eastAsia="es-ES"/>
        </w:rPr>
        <w:t xml:space="preserve"> por la Unidad Ambie</w:t>
      </w:r>
      <w:r>
        <w:rPr>
          <w:rFonts w:ascii="Museo Sans 300" w:eastAsia="Times New Roman" w:hAnsi="Museo Sans 300" w:cs="Times New Roman"/>
          <w:color w:val="000000" w:themeColor="text1"/>
          <w:sz w:val="24"/>
          <w:szCs w:val="24"/>
          <w:lang w:val="es-ES" w:eastAsia="es-ES"/>
        </w:rPr>
        <w:t>ntal Institucional, relacionadas</w:t>
      </w:r>
      <w:r w:rsidRPr="004B3620">
        <w:rPr>
          <w:rFonts w:ascii="Museo Sans 300" w:eastAsia="Times New Roman" w:hAnsi="Museo Sans 300" w:cs="Times New Roman"/>
          <w:color w:val="000000" w:themeColor="text1"/>
          <w:sz w:val="24"/>
          <w:szCs w:val="24"/>
          <w:lang w:val="es-ES" w:eastAsia="es-ES"/>
        </w:rPr>
        <w:t xml:space="preserve"> en el romano III del presente </w:t>
      </w:r>
      <w:r>
        <w:rPr>
          <w:rFonts w:ascii="Museo Sans 300" w:eastAsia="Times New Roman" w:hAnsi="Museo Sans 300" w:cs="Times New Roman"/>
          <w:color w:val="000000" w:themeColor="text1"/>
          <w:sz w:val="24"/>
          <w:szCs w:val="24"/>
          <w:lang w:val="es-ES" w:eastAsia="es-ES"/>
        </w:rPr>
        <w:t>punto de acta</w:t>
      </w:r>
      <w:r w:rsidRPr="004B3620">
        <w:rPr>
          <w:rFonts w:ascii="Museo Sans 300" w:eastAsia="Times New Roman" w:hAnsi="Museo Sans 300" w:cs="Times New Roman"/>
          <w:color w:val="000000" w:themeColor="text1"/>
          <w:sz w:val="24"/>
          <w:szCs w:val="24"/>
          <w:lang w:val="es-ES" w:eastAsia="es-ES"/>
        </w:rPr>
        <w:t>.</w:t>
      </w:r>
      <w:r>
        <w:rPr>
          <w:rFonts w:ascii="Museo Sans 300" w:eastAsia="Times New Roman" w:hAnsi="Museo Sans 300" w:cs="Times New Roman"/>
          <w:color w:val="000000" w:themeColor="text1"/>
          <w:sz w:val="24"/>
          <w:szCs w:val="24"/>
          <w:lang w:val="es-ES" w:eastAsia="es-ES"/>
        </w:rPr>
        <w:t xml:space="preserve"> </w:t>
      </w:r>
      <w:r w:rsidRPr="00A904F3">
        <w:rPr>
          <w:rFonts w:ascii="Museo Sans 300" w:hAnsi="Museo Sans 300"/>
          <w:b/>
          <w:color w:val="000000" w:themeColor="text1"/>
          <w:sz w:val="24"/>
          <w:szCs w:val="24"/>
          <w:u w:val="single"/>
        </w:rPr>
        <w:t>TERCERO:</w:t>
      </w:r>
      <w:r w:rsidRPr="00A904F3">
        <w:rPr>
          <w:rFonts w:ascii="Museo Sans 300" w:hAnsi="Museo Sans 300"/>
          <w:color w:val="000000" w:themeColor="text1"/>
          <w:sz w:val="24"/>
          <w:szCs w:val="24"/>
        </w:rPr>
        <w:t xml:space="preserve"> </w:t>
      </w:r>
      <w:ins w:id="46" w:author="Nery de Leiva" w:date="2021-02-26T08:06:00Z">
        <w:r w:rsidRPr="00A904F3">
          <w:rPr>
            <w:rFonts w:ascii="Museo Sans 300" w:hAnsi="Museo Sans 300"/>
            <w:sz w:val="24"/>
            <w:szCs w:val="24"/>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A904F3">
          <w:rPr>
            <w:rFonts w:ascii="Museo Sans 300" w:hAnsi="Museo Sans 300" w:cs="Arial"/>
            <w:sz w:val="24"/>
            <w:szCs w:val="24"/>
          </w:rPr>
          <w:t xml:space="preserve"> </w:t>
        </w:r>
      </w:ins>
      <w:r w:rsidRPr="00A904F3">
        <w:rPr>
          <w:rFonts w:ascii="Museo Sans 300" w:hAnsi="Museo Sans 300"/>
          <w:b/>
          <w:color w:val="000000" w:themeColor="text1"/>
          <w:sz w:val="24"/>
          <w:szCs w:val="24"/>
          <w:u w:val="single"/>
          <w:lang w:val="es-ES" w:eastAsia="es-ES"/>
        </w:rPr>
        <w:t>CUART</w:t>
      </w:r>
      <w:r w:rsidRPr="00A904F3">
        <w:rPr>
          <w:rFonts w:ascii="Museo Sans 300" w:hAnsi="Museo Sans 300"/>
          <w:b/>
          <w:color w:val="000000" w:themeColor="text1"/>
          <w:sz w:val="24"/>
          <w:szCs w:val="24"/>
          <w:u w:val="single"/>
          <w:lang w:eastAsia="es-ES"/>
        </w:rPr>
        <w:t>O:</w:t>
      </w:r>
      <w:r w:rsidRPr="00A904F3">
        <w:rPr>
          <w:rFonts w:ascii="Museo Sans 300" w:hAnsi="Museo Sans 300"/>
          <w:sz w:val="24"/>
          <w:szCs w:val="24"/>
        </w:rPr>
        <w:t xml:space="preserve"> </w:t>
      </w:r>
      <w:ins w:id="47" w:author="Nery de Leiva" w:date="2021-02-26T08:06:00Z">
        <w:r w:rsidRPr="00A904F3">
          <w:rPr>
            <w:rFonts w:ascii="Museo Sans 300" w:hAnsi="Museo Sans 300"/>
            <w:sz w:val="24"/>
            <w:szCs w:val="24"/>
          </w:rPr>
          <w:t xml:space="preserve">Instruir a la Gerencia de Desarrollo Rural para que, a través de la Sección de Cobros, realice las gestiones correspondientes para el cobro en </w:t>
        </w:r>
        <w:r w:rsidRPr="00E9011E">
          <w:rPr>
            <w:rFonts w:ascii="Museo Sans 300" w:hAnsi="Museo Sans 300"/>
            <w:sz w:val="24"/>
            <w:szCs w:val="24"/>
          </w:rPr>
          <w:t xml:space="preserve">concepto de gastos administrativos y de escrituración. </w:t>
        </w:r>
      </w:ins>
      <w:r w:rsidRPr="00E9011E">
        <w:rPr>
          <w:rFonts w:ascii="Museo Sans 300" w:hAnsi="Museo Sans 300"/>
          <w:b/>
          <w:color w:val="000000" w:themeColor="text1"/>
          <w:sz w:val="24"/>
          <w:szCs w:val="24"/>
          <w:u w:val="single"/>
        </w:rPr>
        <w:t>QUINTO:</w:t>
      </w:r>
      <w:r w:rsidRPr="00E75565">
        <w:rPr>
          <w:rFonts w:ascii="Museo Sans 300" w:hAnsi="Museo Sans 300"/>
          <w:b/>
          <w:color w:val="000000" w:themeColor="text1"/>
          <w:sz w:val="24"/>
          <w:szCs w:val="24"/>
          <w:lang w:eastAsia="es-ES"/>
        </w:rPr>
        <w:t xml:space="preserve"> </w:t>
      </w:r>
      <w:r w:rsidRPr="00E9011E">
        <w:rPr>
          <w:rFonts w:ascii="Museo Sans 300" w:hAnsi="Museo Sans 300"/>
          <w:sz w:val="24"/>
          <w:szCs w:val="24"/>
        </w:rPr>
        <w:t>Autorizar</w:t>
      </w:r>
      <w:ins w:id="48" w:author="Nery de Leiva" w:date="2021-02-26T08:06:00Z">
        <w:r w:rsidRPr="00E9011E">
          <w:rPr>
            <w:rFonts w:ascii="Museo Sans 300" w:hAnsi="Museo Sans 300"/>
            <w:sz w:val="24"/>
            <w:szCs w:val="24"/>
          </w:rPr>
          <w:t xml:space="preserve"> a la Gerencia Legal para que a través del Departamento de Escrituración elabore las respectivas escrituras y del Departamento de Registro para que realice los trámites de inscripción de las mismas.</w:t>
        </w:r>
      </w:ins>
      <w:r w:rsidRPr="00E9011E">
        <w:rPr>
          <w:rFonts w:ascii="Museo Sans 300" w:hAnsi="Museo Sans 300"/>
          <w:sz w:val="24"/>
          <w:szCs w:val="24"/>
        </w:rPr>
        <w:t xml:space="preserve"> </w:t>
      </w:r>
      <w:r w:rsidRPr="00E9011E">
        <w:rPr>
          <w:rFonts w:ascii="Museo Sans 300" w:hAnsi="Museo Sans 300"/>
          <w:b/>
          <w:color w:val="000000" w:themeColor="text1"/>
          <w:sz w:val="24"/>
          <w:szCs w:val="24"/>
          <w:u w:val="single"/>
          <w:lang w:eastAsia="es-ES"/>
        </w:rPr>
        <w:t>SEXTO:</w:t>
      </w:r>
      <w:r w:rsidRPr="00E9011E">
        <w:rPr>
          <w:rFonts w:ascii="Museo Sans 300" w:hAnsi="Museo Sans 300"/>
          <w:sz w:val="24"/>
          <w:szCs w:val="24"/>
        </w:rPr>
        <w:t xml:space="preserve"> </w:t>
      </w:r>
      <w:ins w:id="49" w:author="Nery de Leiva" w:date="2021-02-26T08:06:00Z">
        <w:r w:rsidRPr="00E9011E">
          <w:rPr>
            <w:rFonts w:ascii="Museo Sans 300" w:hAnsi="Museo Sans 300"/>
            <w:sz w:val="24"/>
            <w:szCs w:val="24"/>
          </w:rPr>
          <w:t>Facultar al señor Presidente para que por sí, o por medio de Apoderado Especial, comparezca al otorgamiento de las correspondientes escrituras. Este Acuerdo, queda aprobado y ratificado</w:t>
        </w:r>
        <w:r w:rsidRPr="00E9011E">
          <w:rPr>
            <w:rFonts w:ascii="Museo Sans 300" w:hAnsi="Museo Sans 300"/>
            <w:sz w:val="24"/>
            <w:szCs w:val="24"/>
            <w:lang w:eastAsia="es-ES"/>
          </w:rPr>
          <w:t>. NOTIFÍQUESE. “”””</w:t>
        </w:r>
      </w:ins>
    </w:p>
    <w:p w14:paraId="52934783" w14:textId="77777777" w:rsidR="00030AD0" w:rsidRPr="00A904F3" w:rsidRDefault="00030AD0" w:rsidP="0013765C">
      <w:pPr>
        <w:tabs>
          <w:tab w:val="left" w:pos="1080"/>
        </w:tabs>
        <w:spacing w:after="0" w:line="240" w:lineRule="auto"/>
        <w:rPr>
          <w:rFonts w:ascii="Museo Sans 300" w:hAnsi="Museo Sans 300"/>
          <w:sz w:val="24"/>
          <w:szCs w:val="24"/>
        </w:rPr>
      </w:pPr>
    </w:p>
    <w:p w14:paraId="772B55DC" w14:textId="51002FA8" w:rsidR="00030AD0" w:rsidRPr="00D9472E" w:rsidRDefault="00030AD0" w:rsidP="00D9472E">
      <w:pPr>
        <w:spacing w:after="0" w:line="240" w:lineRule="auto"/>
        <w:jc w:val="both"/>
        <w:rPr>
          <w:rFonts w:ascii="Museo Sans 300" w:hAnsi="Museo Sans 300"/>
          <w:sz w:val="24"/>
          <w:szCs w:val="24"/>
        </w:rPr>
      </w:pPr>
      <w:r w:rsidRPr="00D9472E">
        <w:rPr>
          <w:rFonts w:ascii="Museo Sans 300" w:hAnsi="Museo Sans 300"/>
          <w:sz w:val="24"/>
          <w:szCs w:val="24"/>
        </w:rPr>
        <w:t>“”””</w:t>
      </w:r>
      <w:r w:rsidR="005053E7" w:rsidRPr="00D9472E">
        <w:rPr>
          <w:rFonts w:ascii="Museo Sans 300" w:hAnsi="Museo Sans 300"/>
          <w:sz w:val="24"/>
          <w:szCs w:val="24"/>
        </w:rPr>
        <w:t>I</w:t>
      </w:r>
      <w:r w:rsidR="004470D5" w:rsidRPr="00D9472E">
        <w:rPr>
          <w:rFonts w:ascii="Museo Sans 300" w:hAnsi="Museo Sans 300"/>
          <w:sz w:val="24"/>
          <w:szCs w:val="24"/>
        </w:rPr>
        <w:t>X</w:t>
      </w:r>
      <w:r w:rsidRPr="00D9472E">
        <w:rPr>
          <w:rFonts w:ascii="Museo Sans 300" w:hAnsi="Museo Sans 300"/>
          <w:sz w:val="24"/>
          <w:szCs w:val="24"/>
        </w:rPr>
        <w:t xml:space="preserve">) </w:t>
      </w:r>
      <w:ins w:id="50" w:author="Nery de Leiva" w:date="2021-02-26T08:06:00Z">
        <w:r w:rsidRPr="00D9472E">
          <w:rPr>
            <w:rFonts w:ascii="Museo Sans 300" w:hAnsi="Museo Sans 300"/>
            <w:sz w:val="24"/>
            <w:szCs w:val="24"/>
          </w:rPr>
          <w:t>A solicitud de</w:t>
        </w:r>
      </w:ins>
      <w:r w:rsidR="004470D5" w:rsidRPr="00D9472E">
        <w:rPr>
          <w:rFonts w:ascii="Museo Sans 300" w:hAnsi="Museo Sans 300"/>
          <w:sz w:val="24"/>
          <w:szCs w:val="24"/>
        </w:rPr>
        <w:t>l</w:t>
      </w:r>
      <w:r w:rsidRPr="00D9472E">
        <w:rPr>
          <w:rFonts w:ascii="Museo Sans 300" w:hAnsi="Museo Sans 300"/>
          <w:sz w:val="24"/>
          <w:szCs w:val="24"/>
        </w:rPr>
        <w:t xml:space="preserve"> señor:</w:t>
      </w:r>
      <w:r w:rsidR="009E46AF" w:rsidRPr="00D9472E">
        <w:rPr>
          <w:rFonts w:ascii="Museo Sans 300" w:eastAsia="Calibri" w:hAnsi="Museo Sans 300" w:cs="Arial"/>
          <w:b/>
          <w:bCs/>
          <w:sz w:val="24"/>
          <w:szCs w:val="24"/>
        </w:rPr>
        <w:t xml:space="preserve"> RICARDO TOLEDO</w:t>
      </w:r>
      <w:r w:rsidR="009E46AF" w:rsidRPr="00D9472E">
        <w:rPr>
          <w:rFonts w:ascii="Museo Sans 300" w:hAnsi="Museo Sans 300"/>
          <w:b/>
          <w:color w:val="000000" w:themeColor="text1"/>
          <w:sz w:val="24"/>
          <w:szCs w:val="24"/>
        </w:rPr>
        <w:t xml:space="preserve">, </w:t>
      </w:r>
      <w:r w:rsidR="009E46AF" w:rsidRPr="00D9472E">
        <w:rPr>
          <w:rFonts w:ascii="Museo Sans 300" w:hAnsi="Museo Sans 300"/>
          <w:color w:val="000000" w:themeColor="text1"/>
          <w:sz w:val="24"/>
          <w:szCs w:val="24"/>
        </w:rPr>
        <w:t xml:space="preserve">de </w:t>
      </w:r>
      <w:r w:rsidR="0013765C">
        <w:rPr>
          <w:rFonts w:ascii="Museo Sans 300" w:hAnsi="Museo Sans 300"/>
          <w:color w:val="000000" w:themeColor="text1"/>
          <w:sz w:val="24"/>
          <w:szCs w:val="24"/>
        </w:rPr>
        <w:t>---</w:t>
      </w:r>
      <w:r w:rsidR="009E46AF" w:rsidRPr="00D9472E">
        <w:rPr>
          <w:rFonts w:ascii="Museo Sans 300" w:hAnsi="Museo Sans 300"/>
          <w:color w:val="000000" w:themeColor="text1"/>
          <w:sz w:val="24"/>
          <w:szCs w:val="24"/>
        </w:rPr>
        <w:t xml:space="preserve"> años de edad, </w:t>
      </w:r>
      <w:r w:rsidR="0013765C">
        <w:rPr>
          <w:rFonts w:ascii="Museo Sans 300" w:hAnsi="Museo Sans 300"/>
          <w:color w:val="000000" w:themeColor="text1"/>
          <w:sz w:val="24"/>
          <w:szCs w:val="24"/>
        </w:rPr>
        <w:t>---</w:t>
      </w:r>
      <w:r w:rsidR="009E46AF" w:rsidRPr="00D9472E">
        <w:rPr>
          <w:rFonts w:ascii="Museo Sans 300" w:hAnsi="Museo Sans 300"/>
          <w:color w:val="000000" w:themeColor="text1"/>
          <w:sz w:val="24"/>
          <w:szCs w:val="24"/>
        </w:rPr>
        <w:t xml:space="preserve">, del domicilio de </w:t>
      </w:r>
      <w:r w:rsidR="0013765C">
        <w:rPr>
          <w:rFonts w:ascii="Museo Sans 300" w:hAnsi="Museo Sans 300"/>
          <w:sz w:val="24"/>
          <w:szCs w:val="24"/>
        </w:rPr>
        <w:t>---</w:t>
      </w:r>
      <w:r w:rsidR="009E46AF" w:rsidRPr="00D9472E">
        <w:rPr>
          <w:rFonts w:ascii="Museo Sans 300" w:hAnsi="Museo Sans 300"/>
          <w:sz w:val="24"/>
          <w:szCs w:val="24"/>
        </w:rPr>
        <w:t xml:space="preserve">, departamento de </w:t>
      </w:r>
      <w:r w:rsidR="0013765C">
        <w:rPr>
          <w:rFonts w:ascii="Museo Sans 300" w:hAnsi="Museo Sans 300"/>
          <w:sz w:val="24"/>
          <w:szCs w:val="24"/>
        </w:rPr>
        <w:t>---</w:t>
      </w:r>
      <w:r w:rsidR="009E46AF" w:rsidRPr="00D9472E">
        <w:rPr>
          <w:rFonts w:ascii="Museo Sans 300" w:hAnsi="Museo Sans 300"/>
          <w:color w:val="000000" w:themeColor="text1"/>
          <w:sz w:val="24"/>
          <w:szCs w:val="24"/>
        </w:rPr>
        <w:t xml:space="preserve">, con Documento Único de Identidad número </w:t>
      </w:r>
      <w:r w:rsidR="0013765C">
        <w:rPr>
          <w:rFonts w:ascii="Museo Sans 300" w:hAnsi="Museo Sans 300"/>
          <w:color w:val="000000" w:themeColor="text1"/>
          <w:sz w:val="24"/>
          <w:szCs w:val="24"/>
        </w:rPr>
        <w:t>---</w:t>
      </w:r>
      <w:r w:rsidR="009E46AF" w:rsidRPr="00D9472E">
        <w:rPr>
          <w:rFonts w:ascii="Museo Sans 300" w:hAnsi="Museo Sans 300"/>
          <w:color w:val="000000" w:themeColor="text1"/>
          <w:sz w:val="24"/>
          <w:szCs w:val="24"/>
        </w:rPr>
        <w:t xml:space="preserve">, y </w:t>
      </w:r>
      <w:r w:rsidR="0013765C">
        <w:rPr>
          <w:rFonts w:ascii="Museo Sans 300" w:hAnsi="Museo Sans 300"/>
          <w:color w:val="000000" w:themeColor="text1"/>
          <w:sz w:val="24"/>
          <w:szCs w:val="24"/>
        </w:rPr>
        <w:t>---</w:t>
      </w:r>
      <w:r w:rsidR="009E46AF" w:rsidRPr="00D9472E">
        <w:rPr>
          <w:rFonts w:ascii="Museo Sans 300" w:hAnsi="Museo Sans 300"/>
          <w:color w:val="000000" w:themeColor="text1"/>
          <w:sz w:val="24"/>
          <w:szCs w:val="24"/>
        </w:rPr>
        <w:t xml:space="preserve"> </w:t>
      </w:r>
      <w:r w:rsidR="009E46AF" w:rsidRPr="00D9472E">
        <w:rPr>
          <w:rFonts w:ascii="Museo Sans 300" w:eastAsia="Calibri" w:hAnsi="Museo Sans 300" w:cs="Arial"/>
          <w:b/>
          <w:bCs/>
          <w:sz w:val="24"/>
          <w:szCs w:val="24"/>
        </w:rPr>
        <w:t>DANILO TOLEDO RAMIREZ</w:t>
      </w:r>
      <w:r w:rsidR="009E46AF" w:rsidRPr="00D9472E">
        <w:rPr>
          <w:rFonts w:ascii="Museo Sans 300" w:hAnsi="Museo Sans 300"/>
          <w:b/>
          <w:color w:val="000000" w:themeColor="text1"/>
          <w:sz w:val="24"/>
          <w:szCs w:val="24"/>
        </w:rPr>
        <w:t xml:space="preserve">, </w:t>
      </w:r>
      <w:r w:rsidR="009E46AF" w:rsidRPr="00D9472E">
        <w:rPr>
          <w:rFonts w:ascii="Museo Sans 300" w:hAnsi="Museo Sans 300"/>
          <w:color w:val="000000" w:themeColor="text1"/>
          <w:sz w:val="24"/>
          <w:szCs w:val="24"/>
        </w:rPr>
        <w:t xml:space="preserve">de </w:t>
      </w:r>
      <w:r w:rsidR="0013765C">
        <w:rPr>
          <w:rFonts w:ascii="Museo Sans 300" w:hAnsi="Museo Sans 300"/>
          <w:color w:val="000000" w:themeColor="text1"/>
          <w:sz w:val="24"/>
          <w:szCs w:val="24"/>
        </w:rPr>
        <w:t>---</w:t>
      </w:r>
      <w:r w:rsidR="009E46AF" w:rsidRPr="00D9472E">
        <w:rPr>
          <w:rFonts w:ascii="Museo Sans 300" w:hAnsi="Museo Sans 300"/>
          <w:color w:val="000000" w:themeColor="text1"/>
          <w:sz w:val="24"/>
          <w:szCs w:val="24"/>
        </w:rPr>
        <w:t xml:space="preserve"> años de edad, </w:t>
      </w:r>
      <w:r w:rsidR="0013765C">
        <w:rPr>
          <w:rFonts w:ascii="Museo Sans 300" w:hAnsi="Museo Sans 300"/>
          <w:color w:val="000000" w:themeColor="text1"/>
          <w:sz w:val="24"/>
          <w:szCs w:val="24"/>
        </w:rPr>
        <w:t>---</w:t>
      </w:r>
      <w:r w:rsidR="009E46AF" w:rsidRPr="00D9472E">
        <w:rPr>
          <w:rFonts w:ascii="Museo Sans 300" w:hAnsi="Museo Sans 300"/>
          <w:color w:val="000000" w:themeColor="text1"/>
          <w:sz w:val="24"/>
          <w:szCs w:val="24"/>
        </w:rPr>
        <w:t xml:space="preserve">, del domicilio de </w:t>
      </w:r>
      <w:r w:rsidR="0013765C">
        <w:rPr>
          <w:rFonts w:ascii="Museo Sans 300" w:hAnsi="Museo Sans 300"/>
          <w:sz w:val="24"/>
          <w:szCs w:val="24"/>
        </w:rPr>
        <w:t>---</w:t>
      </w:r>
      <w:r w:rsidR="009E46AF" w:rsidRPr="00D9472E">
        <w:rPr>
          <w:rFonts w:ascii="Museo Sans 300" w:hAnsi="Museo Sans 300"/>
          <w:sz w:val="24"/>
          <w:szCs w:val="24"/>
        </w:rPr>
        <w:t xml:space="preserve">, departamento de </w:t>
      </w:r>
      <w:r w:rsidR="0013765C">
        <w:rPr>
          <w:rFonts w:ascii="Museo Sans 300" w:hAnsi="Museo Sans 300"/>
          <w:sz w:val="24"/>
          <w:szCs w:val="24"/>
        </w:rPr>
        <w:t>---</w:t>
      </w:r>
      <w:r w:rsidR="009E46AF" w:rsidRPr="00D9472E">
        <w:rPr>
          <w:rFonts w:ascii="Museo Sans 300" w:hAnsi="Museo Sans 300"/>
          <w:color w:val="000000" w:themeColor="text1"/>
          <w:sz w:val="24"/>
          <w:szCs w:val="24"/>
        </w:rPr>
        <w:t xml:space="preserve">, con Documento Único de Identidad número </w:t>
      </w:r>
      <w:r w:rsidR="0013765C">
        <w:rPr>
          <w:rFonts w:ascii="Museo Sans 300" w:hAnsi="Museo Sans 300"/>
          <w:color w:val="000000" w:themeColor="text1"/>
          <w:sz w:val="24"/>
          <w:szCs w:val="24"/>
        </w:rPr>
        <w:t>---</w:t>
      </w:r>
      <w:r w:rsidRPr="00D9472E">
        <w:rPr>
          <w:rFonts w:ascii="Museo Sans 300" w:hAnsi="Museo Sans 300"/>
          <w:color w:val="000000" w:themeColor="text1"/>
          <w:sz w:val="24"/>
          <w:szCs w:val="24"/>
        </w:rPr>
        <w:t>,</w:t>
      </w:r>
      <w:r w:rsidRPr="00D9472E">
        <w:rPr>
          <w:rFonts w:ascii="Museo Sans 300" w:hAnsi="Museo Sans 300"/>
          <w:sz w:val="24"/>
          <w:szCs w:val="24"/>
        </w:rPr>
        <w:t xml:space="preserve"> el señor Presidente somete a consideración de Junta Directiva dictamen técnico</w:t>
      </w:r>
      <w:r w:rsidRPr="00D9472E">
        <w:rPr>
          <w:rFonts w:ascii="Museo Sans 300" w:hAnsi="Museo Sans 300"/>
          <w:b/>
          <w:color w:val="000000" w:themeColor="text1"/>
          <w:sz w:val="24"/>
          <w:szCs w:val="24"/>
        </w:rPr>
        <w:t xml:space="preserve"> </w:t>
      </w:r>
      <w:r w:rsidR="005053E7" w:rsidRPr="00D9472E">
        <w:rPr>
          <w:rFonts w:ascii="Museo Sans 300" w:hAnsi="Museo Sans 300"/>
          <w:b/>
          <w:color w:val="000000" w:themeColor="text1"/>
          <w:sz w:val="24"/>
          <w:szCs w:val="24"/>
        </w:rPr>
        <w:t>228</w:t>
      </w:r>
      <w:ins w:id="51" w:author="Nery de Leiva" w:date="2021-02-26T08:06:00Z">
        <w:r w:rsidRPr="00D9472E">
          <w:rPr>
            <w:rFonts w:ascii="Museo Sans 300" w:hAnsi="Museo Sans 300"/>
            <w:sz w:val="24"/>
            <w:szCs w:val="24"/>
          </w:rPr>
          <w:t xml:space="preserve">, relacionado con la adjudicación en venta de </w:t>
        </w:r>
      </w:ins>
      <w:r w:rsidRPr="00D9472E">
        <w:rPr>
          <w:rFonts w:ascii="Museo Sans 300" w:hAnsi="Museo Sans 300"/>
          <w:b/>
          <w:sz w:val="24"/>
          <w:szCs w:val="24"/>
        </w:rPr>
        <w:t>01</w:t>
      </w:r>
      <w:r w:rsidR="005053E7" w:rsidRPr="00D9472E">
        <w:rPr>
          <w:rFonts w:ascii="Museo Sans 300" w:hAnsi="Museo Sans 300"/>
          <w:b/>
          <w:sz w:val="24"/>
          <w:szCs w:val="24"/>
        </w:rPr>
        <w:t xml:space="preserve"> solar para vivienda</w:t>
      </w:r>
      <w:r w:rsidRPr="00D9472E">
        <w:rPr>
          <w:rFonts w:ascii="Museo Sans 300" w:hAnsi="Museo Sans 300"/>
          <w:sz w:val="24"/>
          <w:szCs w:val="24"/>
        </w:rPr>
        <w:t xml:space="preserve">, perteneciente </w:t>
      </w:r>
      <w:r w:rsidRPr="00D9472E">
        <w:rPr>
          <w:rFonts w:ascii="Museo Sans 300" w:hAnsi="Museo Sans 300"/>
          <w:sz w:val="24"/>
          <w:szCs w:val="24"/>
          <w:lang w:val="es-ES" w:eastAsia="es-ES"/>
        </w:rPr>
        <w:t>al</w:t>
      </w:r>
      <w:r w:rsidR="009E46AF" w:rsidRPr="00D9472E">
        <w:rPr>
          <w:rFonts w:ascii="Museo Sans 300" w:hAnsi="Museo Sans 300"/>
          <w:sz w:val="24"/>
          <w:szCs w:val="24"/>
          <w:lang w:val="es-ES" w:eastAsia="es-ES"/>
        </w:rPr>
        <w:t xml:space="preserve"> </w:t>
      </w:r>
      <w:r w:rsidR="009E46AF" w:rsidRPr="00D9472E">
        <w:rPr>
          <w:rFonts w:ascii="Museo Sans 300" w:hAnsi="Museo Sans 300"/>
          <w:sz w:val="24"/>
          <w:szCs w:val="24"/>
        </w:rPr>
        <w:t xml:space="preserve">perteneciente al Proyecto de Asentamiento Comunitario </w:t>
      </w:r>
      <w:r w:rsidR="009E46AF" w:rsidRPr="00D9472E">
        <w:rPr>
          <w:rFonts w:ascii="Museo Sans 300" w:hAnsi="Museo Sans 300"/>
          <w:b/>
          <w:sz w:val="24"/>
          <w:szCs w:val="24"/>
        </w:rPr>
        <w:t xml:space="preserve">HDA. ATAPASCO, PORCION 2 RESERVA ISTA, y según plano como HACIENDA ATAPASCO, PORCION 2 RESERVA ISTA, PORCION 2, </w:t>
      </w:r>
      <w:r w:rsidR="009E46AF" w:rsidRPr="00D9472E">
        <w:rPr>
          <w:rFonts w:ascii="Museo Sans 300" w:eastAsia="Calibri" w:hAnsi="Museo Sans 300" w:cs="Arial"/>
          <w:sz w:val="24"/>
          <w:szCs w:val="24"/>
        </w:rPr>
        <w:t xml:space="preserve">desarrollado en el inmueble denominado </w:t>
      </w:r>
      <w:r w:rsidR="009E46AF" w:rsidRPr="00D9472E">
        <w:rPr>
          <w:rFonts w:ascii="Museo Sans 300" w:hAnsi="Museo Sans 300"/>
          <w:b/>
          <w:sz w:val="24"/>
          <w:szCs w:val="24"/>
        </w:rPr>
        <w:t>ATAPASCO,</w:t>
      </w:r>
      <w:r w:rsidR="009E46AF" w:rsidRPr="00D9472E">
        <w:rPr>
          <w:rFonts w:ascii="Museo Sans 300" w:hAnsi="Museo Sans 300"/>
          <w:sz w:val="24"/>
          <w:szCs w:val="24"/>
        </w:rPr>
        <w:t xml:space="preserve"> situado en Primavera, jurisdicción de </w:t>
      </w:r>
      <w:proofErr w:type="spellStart"/>
      <w:r w:rsidR="009E46AF" w:rsidRPr="00D9472E">
        <w:rPr>
          <w:rFonts w:ascii="Museo Sans 300" w:hAnsi="Museo Sans 300"/>
          <w:sz w:val="24"/>
          <w:szCs w:val="24"/>
        </w:rPr>
        <w:t>Quezaltepeque</w:t>
      </w:r>
      <w:proofErr w:type="spellEnd"/>
      <w:r w:rsidR="009E46AF" w:rsidRPr="00D9472E">
        <w:rPr>
          <w:rFonts w:ascii="Museo Sans 300" w:hAnsi="Museo Sans 300"/>
          <w:sz w:val="24"/>
          <w:szCs w:val="24"/>
        </w:rPr>
        <w:t xml:space="preserve">, departamento de La Libertad; </w:t>
      </w:r>
      <w:r w:rsidR="009E46AF" w:rsidRPr="00D9472E">
        <w:rPr>
          <w:rFonts w:ascii="Museo Sans 300" w:hAnsi="Museo Sans 300"/>
          <w:b/>
          <w:sz w:val="24"/>
          <w:szCs w:val="24"/>
        </w:rPr>
        <w:t>Código de SIIE 0512010, Código de SSE 2100; Entrega 01</w:t>
      </w:r>
      <w:r w:rsidRPr="00D9472E">
        <w:rPr>
          <w:rFonts w:ascii="Museo Sans 300" w:eastAsia="Calibri" w:hAnsi="Museo Sans 300" w:cs="Arial"/>
          <w:b/>
          <w:sz w:val="24"/>
          <w:szCs w:val="24"/>
        </w:rPr>
        <w:t>,</w:t>
      </w:r>
      <w:r w:rsidRPr="00D9472E">
        <w:rPr>
          <w:rFonts w:ascii="Museo Sans 300" w:hAnsi="Museo Sans 300"/>
          <w:sz w:val="24"/>
          <w:szCs w:val="24"/>
        </w:rPr>
        <w:t xml:space="preserve"> en</w:t>
      </w:r>
      <w:ins w:id="52" w:author="Nery de Leiva" w:date="2021-02-26T08:06:00Z">
        <w:r w:rsidRPr="00D9472E">
          <w:rPr>
            <w:rFonts w:ascii="Museo Sans 300" w:hAnsi="Museo Sans 300"/>
            <w:sz w:val="24"/>
            <w:szCs w:val="24"/>
          </w:rPr>
          <w:t xml:space="preserve"> el </w:t>
        </w:r>
      </w:ins>
      <w:r w:rsidRPr="00D9472E">
        <w:rPr>
          <w:rFonts w:ascii="Museo Sans 300" w:hAnsi="Museo Sans 300"/>
          <w:sz w:val="24"/>
          <w:szCs w:val="24"/>
        </w:rPr>
        <w:t>cual</w:t>
      </w:r>
      <w:r w:rsidR="005053E7" w:rsidRPr="00D9472E">
        <w:rPr>
          <w:rFonts w:ascii="Museo Sans 300" w:hAnsi="Museo Sans 300"/>
          <w:sz w:val="24"/>
          <w:szCs w:val="24"/>
        </w:rPr>
        <w:t xml:space="preserve"> la Unidad de </w:t>
      </w:r>
      <w:ins w:id="53" w:author="Nery de Leiva" w:date="2021-02-26T08:06:00Z">
        <w:r w:rsidRPr="00D9472E">
          <w:rPr>
            <w:rFonts w:ascii="Museo Sans 300" w:hAnsi="Museo Sans 300"/>
            <w:sz w:val="24"/>
            <w:szCs w:val="24"/>
          </w:rPr>
          <w:t>, hace las siguientes</w:t>
        </w:r>
      </w:ins>
      <w:r w:rsidRPr="00D9472E">
        <w:rPr>
          <w:rFonts w:ascii="Museo Sans 300" w:hAnsi="Museo Sans 300"/>
          <w:sz w:val="24"/>
          <w:szCs w:val="24"/>
        </w:rPr>
        <w:t xml:space="preserve"> </w:t>
      </w:r>
      <w:ins w:id="54" w:author="Nery de Leiva" w:date="2021-02-26T08:06:00Z">
        <w:r w:rsidRPr="00D9472E">
          <w:rPr>
            <w:rFonts w:ascii="Museo Sans 300" w:hAnsi="Museo Sans 300"/>
            <w:sz w:val="24"/>
            <w:szCs w:val="24"/>
          </w:rPr>
          <w:t>consideraciones:</w:t>
        </w:r>
      </w:ins>
    </w:p>
    <w:p w14:paraId="7367410C" w14:textId="77777777" w:rsidR="00030AD0" w:rsidRPr="00D9472E" w:rsidRDefault="00030AD0" w:rsidP="00D9472E">
      <w:pPr>
        <w:spacing w:after="0" w:line="240" w:lineRule="auto"/>
        <w:jc w:val="both"/>
        <w:rPr>
          <w:rFonts w:ascii="Museo Sans 300" w:hAnsi="Museo Sans 300"/>
          <w:sz w:val="24"/>
          <w:szCs w:val="24"/>
        </w:rPr>
      </w:pPr>
    </w:p>
    <w:p w14:paraId="461B7C3F" w14:textId="1AA61867" w:rsidR="009E46AF" w:rsidRPr="00D9472E" w:rsidRDefault="009E46AF" w:rsidP="0029175A">
      <w:pPr>
        <w:pStyle w:val="Prrafodelista"/>
        <w:numPr>
          <w:ilvl w:val="0"/>
          <w:numId w:val="24"/>
        </w:numPr>
        <w:spacing w:after="0" w:line="240" w:lineRule="auto"/>
        <w:ind w:left="1134" w:hanging="708"/>
        <w:contextualSpacing w:val="0"/>
        <w:jc w:val="both"/>
        <w:rPr>
          <w:rFonts w:ascii="Museo Sans 300" w:eastAsiaTheme="minorHAnsi" w:hAnsi="Museo Sans 300"/>
          <w:sz w:val="24"/>
          <w:szCs w:val="24"/>
        </w:rPr>
      </w:pPr>
      <w:r w:rsidRPr="00D9472E">
        <w:rPr>
          <w:rFonts w:ascii="Museo Sans 300" w:eastAsiaTheme="minorHAnsi" w:hAnsi="Museo Sans 300"/>
          <w:sz w:val="24"/>
          <w:szCs w:val="24"/>
        </w:rPr>
        <w:t xml:space="preserve">La Hacienda </w:t>
      </w:r>
      <w:proofErr w:type="spellStart"/>
      <w:r w:rsidRPr="00D9472E">
        <w:rPr>
          <w:rFonts w:ascii="Museo Sans 300" w:eastAsiaTheme="minorHAnsi" w:hAnsi="Museo Sans 300"/>
          <w:sz w:val="24"/>
          <w:szCs w:val="24"/>
        </w:rPr>
        <w:t>Atapasco</w:t>
      </w:r>
      <w:proofErr w:type="spellEnd"/>
      <w:r w:rsidRPr="00D9472E">
        <w:rPr>
          <w:rFonts w:ascii="Museo Sans 300" w:eastAsiaTheme="minorHAnsi" w:hAnsi="Museo Sans 300"/>
          <w:sz w:val="24"/>
          <w:szCs w:val="24"/>
        </w:rPr>
        <w:t xml:space="preserve"> fue adquirida por el ISTA, según el Punto II-6 del Acta Ordinaria No. 44-83 de fecha 9 de diciembre de 1983, mediante expropiación, con un área de 275 </w:t>
      </w:r>
      <w:proofErr w:type="spellStart"/>
      <w:r w:rsidRPr="00D9472E">
        <w:rPr>
          <w:rFonts w:ascii="Museo Sans 300" w:eastAsiaTheme="minorHAnsi" w:hAnsi="Museo Sans 300"/>
          <w:sz w:val="24"/>
          <w:szCs w:val="24"/>
        </w:rPr>
        <w:t>Hás</w:t>
      </w:r>
      <w:proofErr w:type="spellEnd"/>
      <w:r w:rsidRPr="00D9472E">
        <w:rPr>
          <w:rFonts w:ascii="Museo Sans 300" w:eastAsiaTheme="minorHAnsi" w:hAnsi="Museo Sans 300"/>
          <w:sz w:val="24"/>
          <w:szCs w:val="24"/>
        </w:rPr>
        <w:t xml:space="preserve">., 94 </w:t>
      </w:r>
      <w:proofErr w:type="spellStart"/>
      <w:r w:rsidRPr="00D9472E">
        <w:rPr>
          <w:rFonts w:ascii="Museo Sans 300" w:eastAsiaTheme="minorHAnsi" w:hAnsi="Museo Sans 300"/>
          <w:sz w:val="24"/>
          <w:szCs w:val="24"/>
        </w:rPr>
        <w:t>Ás</w:t>
      </w:r>
      <w:proofErr w:type="spellEnd"/>
      <w:r w:rsidRPr="00D9472E">
        <w:rPr>
          <w:rFonts w:ascii="Museo Sans 300" w:eastAsiaTheme="minorHAnsi" w:hAnsi="Museo Sans 300"/>
          <w:sz w:val="24"/>
          <w:szCs w:val="24"/>
        </w:rPr>
        <w:t xml:space="preserve">., 49.00 </w:t>
      </w:r>
      <w:proofErr w:type="spellStart"/>
      <w:r w:rsidRPr="00D9472E">
        <w:rPr>
          <w:rFonts w:ascii="Museo Sans 300" w:eastAsiaTheme="minorHAnsi" w:hAnsi="Museo Sans 300"/>
          <w:sz w:val="24"/>
          <w:szCs w:val="24"/>
        </w:rPr>
        <w:t>Cás</w:t>
      </w:r>
      <w:proofErr w:type="spellEnd"/>
      <w:r w:rsidRPr="00D9472E">
        <w:rPr>
          <w:rFonts w:ascii="Museo Sans 300" w:eastAsiaTheme="minorHAnsi" w:hAnsi="Museo Sans 300"/>
          <w:sz w:val="24"/>
          <w:szCs w:val="24"/>
        </w:rPr>
        <w:t xml:space="preserve">., y por un precio de $58,426.51. No obstante, de conformidad a Título de Dominio, inscrito al </w:t>
      </w:r>
      <w:r w:rsidR="00D9472E" w:rsidRPr="00D9472E">
        <w:rPr>
          <w:rFonts w:ascii="Museo Sans 300" w:eastAsiaTheme="minorHAnsi" w:hAnsi="Museo Sans 300"/>
          <w:sz w:val="24"/>
          <w:szCs w:val="24"/>
        </w:rPr>
        <w:t>Número</w:t>
      </w:r>
      <w:r w:rsidRPr="00D9472E">
        <w:rPr>
          <w:rFonts w:ascii="Museo Sans 300" w:eastAsiaTheme="minorHAnsi" w:hAnsi="Museo Sans 300"/>
          <w:sz w:val="24"/>
          <w:szCs w:val="24"/>
        </w:rPr>
        <w:t xml:space="preserve"> </w:t>
      </w:r>
      <w:r w:rsidR="0013765C">
        <w:rPr>
          <w:rFonts w:ascii="Museo Sans 300" w:eastAsiaTheme="minorHAnsi" w:hAnsi="Museo Sans 300"/>
          <w:sz w:val="24"/>
          <w:szCs w:val="24"/>
        </w:rPr>
        <w:t>---</w:t>
      </w:r>
      <w:r w:rsidRPr="00D9472E">
        <w:rPr>
          <w:rFonts w:ascii="Museo Sans 300" w:eastAsiaTheme="minorHAnsi" w:hAnsi="Museo Sans 300"/>
          <w:sz w:val="24"/>
          <w:szCs w:val="24"/>
        </w:rPr>
        <w:t xml:space="preserve"> Libro </w:t>
      </w:r>
      <w:r w:rsidR="0013765C">
        <w:rPr>
          <w:rFonts w:ascii="Museo Sans 300" w:eastAsiaTheme="minorHAnsi" w:hAnsi="Museo Sans 300"/>
          <w:sz w:val="24"/>
          <w:szCs w:val="24"/>
        </w:rPr>
        <w:t>---</w:t>
      </w:r>
      <w:r w:rsidRPr="00D9472E">
        <w:rPr>
          <w:rFonts w:ascii="Museo Sans 300" w:eastAsiaTheme="minorHAnsi" w:hAnsi="Museo Sans 300"/>
          <w:sz w:val="24"/>
          <w:szCs w:val="24"/>
        </w:rPr>
        <w:t xml:space="preserve">, con una extensión superficial de 275 </w:t>
      </w:r>
      <w:proofErr w:type="spellStart"/>
      <w:r w:rsidRPr="00D9472E">
        <w:rPr>
          <w:rFonts w:ascii="Museo Sans 300" w:eastAsiaTheme="minorHAnsi" w:hAnsi="Museo Sans 300"/>
          <w:sz w:val="24"/>
          <w:szCs w:val="24"/>
        </w:rPr>
        <w:t>Hás</w:t>
      </w:r>
      <w:proofErr w:type="spellEnd"/>
      <w:r w:rsidRPr="00D9472E">
        <w:rPr>
          <w:rFonts w:ascii="Museo Sans 300" w:eastAsiaTheme="minorHAnsi" w:hAnsi="Museo Sans 300"/>
          <w:sz w:val="24"/>
          <w:szCs w:val="24"/>
        </w:rPr>
        <w:t xml:space="preserve">., 94 </w:t>
      </w:r>
      <w:proofErr w:type="spellStart"/>
      <w:r w:rsidRPr="00D9472E">
        <w:rPr>
          <w:rFonts w:ascii="Museo Sans 300" w:eastAsiaTheme="minorHAnsi" w:hAnsi="Museo Sans 300"/>
          <w:sz w:val="24"/>
          <w:szCs w:val="24"/>
        </w:rPr>
        <w:t>Ás</w:t>
      </w:r>
      <w:proofErr w:type="spellEnd"/>
      <w:r w:rsidRPr="00D9472E">
        <w:rPr>
          <w:rFonts w:ascii="Museo Sans 300" w:eastAsiaTheme="minorHAnsi" w:hAnsi="Museo Sans 300"/>
          <w:sz w:val="24"/>
          <w:szCs w:val="24"/>
        </w:rPr>
        <w:t xml:space="preserve">., 49.75 </w:t>
      </w:r>
      <w:proofErr w:type="spellStart"/>
      <w:r w:rsidRPr="00D9472E">
        <w:rPr>
          <w:rFonts w:ascii="Museo Sans 300" w:eastAsiaTheme="minorHAnsi" w:hAnsi="Museo Sans 300"/>
          <w:sz w:val="24"/>
          <w:szCs w:val="24"/>
        </w:rPr>
        <w:t>Cás</w:t>
      </w:r>
      <w:proofErr w:type="spellEnd"/>
      <w:r w:rsidRPr="00D9472E">
        <w:rPr>
          <w:rFonts w:ascii="Museo Sans 300" w:eastAsiaTheme="minorHAnsi" w:hAnsi="Museo Sans 300"/>
          <w:sz w:val="24"/>
          <w:szCs w:val="24"/>
        </w:rPr>
        <w:t xml:space="preserve">., a razón de $211.73 por Hectárea, y de $0.021173 por </w:t>
      </w:r>
      <w:r w:rsidRPr="00D9472E">
        <w:rPr>
          <w:rFonts w:ascii="Museo Sans 300" w:hAnsi="Museo Sans 300"/>
          <w:sz w:val="24"/>
          <w:szCs w:val="24"/>
        </w:rPr>
        <w:t>Mts²</w:t>
      </w:r>
      <w:r w:rsidRPr="00D9472E">
        <w:rPr>
          <w:rFonts w:ascii="Museo Sans 300" w:eastAsiaTheme="minorHAnsi" w:hAnsi="Museo Sans 300"/>
          <w:sz w:val="24"/>
          <w:szCs w:val="24"/>
        </w:rPr>
        <w:t>.</w:t>
      </w:r>
    </w:p>
    <w:p w14:paraId="277A47AB" w14:textId="77777777" w:rsidR="009E46AF" w:rsidRPr="00D9472E" w:rsidRDefault="009E46AF" w:rsidP="00D9472E">
      <w:pPr>
        <w:spacing w:after="0" w:line="240" w:lineRule="auto"/>
        <w:jc w:val="both"/>
        <w:rPr>
          <w:rFonts w:ascii="Museo Sans 300" w:hAnsi="Museo Sans 300"/>
          <w:sz w:val="24"/>
          <w:szCs w:val="24"/>
        </w:rPr>
      </w:pPr>
    </w:p>
    <w:p w14:paraId="191C293D" w14:textId="7C8C5078" w:rsidR="009E46AF" w:rsidRPr="00D9472E" w:rsidRDefault="009E46AF" w:rsidP="0029175A">
      <w:pPr>
        <w:pStyle w:val="Prrafodelista"/>
        <w:numPr>
          <w:ilvl w:val="0"/>
          <w:numId w:val="24"/>
        </w:numPr>
        <w:spacing w:after="0" w:line="240" w:lineRule="auto"/>
        <w:ind w:left="1134" w:hanging="708"/>
        <w:contextualSpacing w:val="0"/>
        <w:jc w:val="both"/>
        <w:rPr>
          <w:rFonts w:ascii="Museo Sans 300" w:eastAsiaTheme="minorHAnsi" w:hAnsi="Museo Sans 300"/>
          <w:sz w:val="24"/>
          <w:szCs w:val="24"/>
        </w:rPr>
      </w:pPr>
      <w:r w:rsidRPr="00D9472E">
        <w:rPr>
          <w:rFonts w:ascii="Museo Sans 300" w:eastAsiaTheme="minorHAnsi" w:hAnsi="Museo Sans 300"/>
          <w:sz w:val="24"/>
          <w:szCs w:val="24"/>
        </w:rPr>
        <w:t xml:space="preserve">Mediante el Punto XIX del Acta de Sesión Ordinaria 13-98, de fecha 2 de abril de 1998, se aprobó el proyecto de Asentamiento Comunitario en el inmueble en mención, pero debido a la aprobación de nuevos planos por parte del Centro Nacional de Registros, fue modificado por el acuerdo contenido en el Punto VII de Sesión Ordinaria 21-2021 de fecha 23 de julio de 2021, en el que se aprobó entre otros, el Proyecto de Asentamiento Comunitario denominado: </w:t>
      </w:r>
      <w:r w:rsidRPr="00D9472E">
        <w:rPr>
          <w:rFonts w:ascii="Museo Sans 300" w:eastAsiaTheme="minorHAnsi" w:hAnsi="Museo Sans 300"/>
          <w:b/>
          <w:sz w:val="24"/>
          <w:szCs w:val="24"/>
        </w:rPr>
        <w:t>HDA. ATAPASCO, PORCION 2 RESERVA ISTA, y según plano como HACIENDA ATAPASCO, PORCION 2 RESERVA ISTA, PORCION 2</w:t>
      </w:r>
      <w:r w:rsidRPr="00D9472E">
        <w:rPr>
          <w:rFonts w:ascii="Museo Sans 300" w:eastAsiaTheme="minorHAnsi" w:hAnsi="Museo Sans 300"/>
          <w:sz w:val="24"/>
          <w:szCs w:val="24"/>
        </w:rPr>
        <w:t xml:space="preserve">, que incluye </w:t>
      </w:r>
      <w:r w:rsidR="0013765C">
        <w:rPr>
          <w:rFonts w:ascii="Museo Sans 300" w:eastAsiaTheme="minorHAnsi" w:hAnsi="Museo Sans 300"/>
          <w:sz w:val="24"/>
          <w:szCs w:val="24"/>
        </w:rPr>
        <w:t>---</w:t>
      </w:r>
      <w:r w:rsidRPr="00D9472E">
        <w:rPr>
          <w:rFonts w:ascii="Museo Sans 300" w:eastAsiaTheme="minorHAnsi" w:hAnsi="Museo Sans 300"/>
          <w:sz w:val="24"/>
          <w:szCs w:val="24"/>
        </w:rPr>
        <w:t xml:space="preserve"> solares para vivienda en el Polígono A, en un área de 00 </w:t>
      </w:r>
      <w:proofErr w:type="spellStart"/>
      <w:r w:rsidRPr="00D9472E">
        <w:rPr>
          <w:rFonts w:ascii="Museo Sans 300" w:eastAsiaTheme="minorHAnsi" w:hAnsi="Museo Sans 300"/>
          <w:sz w:val="24"/>
          <w:szCs w:val="24"/>
        </w:rPr>
        <w:t>Hás</w:t>
      </w:r>
      <w:proofErr w:type="spellEnd"/>
      <w:r w:rsidRPr="00D9472E">
        <w:rPr>
          <w:rFonts w:ascii="Museo Sans 300" w:eastAsiaTheme="minorHAnsi" w:hAnsi="Museo Sans 300"/>
          <w:sz w:val="24"/>
          <w:szCs w:val="24"/>
        </w:rPr>
        <w:t xml:space="preserve">., 79 </w:t>
      </w:r>
      <w:proofErr w:type="spellStart"/>
      <w:r w:rsidRPr="00D9472E">
        <w:rPr>
          <w:rFonts w:ascii="Museo Sans 300" w:eastAsiaTheme="minorHAnsi" w:hAnsi="Museo Sans 300"/>
          <w:sz w:val="24"/>
          <w:szCs w:val="24"/>
        </w:rPr>
        <w:t>Ás</w:t>
      </w:r>
      <w:proofErr w:type="spellEnd"/>
      <w:r w:rsidRPr="00D9472E">
        <w:rPr>
          <w:rFonts w:ascii="Museo Sans 300" w:eastAsiaTheme="minorHAnsi" w:hAnsi="Museo Sans 300"/>
          <w:sz w:val="24"/>
          <w:szCs w:val="24"/>
        </w:rPr>
        <w:t xml:space="preserve">., 43.35 </w:t>
      </w:r>
      <w:proofErr w:type="spellStart"/>
      <w:r w:rsidRPr="00D9472E">
        <w:rPr>
          <w:rFonts w:ascii="Museo Sans 300" w:eastAsiaTheme="minorHAnsi" w:hAnsi="Museo Sans 300"/>
          <w:sz w:val="24"/>
          <w:szCs w:val="24"/>
        </w:rPr>
        <w:t>Cás</w:t>
      </w:r>
      <w:proofErr w:type="spellEnd"/>
      <w:r w:rsidRPr="00D9472E">
        <w:rPr>
          <w:rFonts w:ascii="Museo Sans 300" w:eastAsiaTheme="minorHAnsi" w:hAnsi="Museo Sans 300"/>
          <w:sz w:val="24"/>
          <w:szCs w:val="24"/>
        </w:rPr>
        <w:t xml:space="preserve">., inscrito a la matrícula </w:t>
      </w:r>
      <w:r w:rsidR="0013765C">
        <w:rPr>
          <w:rFonts w:ascii="Museo Sans 300" w:eastAsiaTheme="minorHAnsi" w:hAnsi="Museo Sans 300"/>
          <w:sz w:val="24"/>
          <w:szCs w:val="24"/>
        </w:rPr>
        <w:t xml:space="preserve">--- </w:t>
      </w:r>
      <w:r w:rsidRPr="00D9472E">
        <w:rPr>
          <w:rFonts w:ascii="Museo Sans 300" w:eastAsiaTheme="minorHAnsi" w:hAnsi="Museo Sans 300"/>
          <w:sz w:val="24"/>
          <w:szCs w:val="24"/>
        </w:rPr>
        <w:t>-00000. Aprobándose el valor promedio de</w:t>
      </w:r>
      <w:r w:rsidR="00B9742C" w:rsidRPr="00D9472E">
        <w:rPr>
          <w:rFonts w:ascii="Museo Sans 300" w:eastAsiaTheme="minorHAnsi" w:hAnsi="Museo Sans 300"/>
          <w:sz w:val="24"/>
          <w:szCs w:val="24"/>
        </w:rPr>
        <w:t xml:space="preserve"> referencia de la zona de $3.21 por metro cuadrado</w:t>
      </w:r>
      <w:r w:rsidRPr="00D9472E">
        <w:rPr>
          <w:rFonts w:ascii="Museo Sans 300" w:eastAsiaTheme="minorHAnsi" w:hAnsi="Museo Sans 300"/>
          <w:sz w:val="24"/>
          <w:szCs w:val="24"/>
        </w:rPr>
        <w:t xml:space="preserve"> para los solares de vivienda</w:t>
      </w:r>
      <w:r w:rsidRPr="00D9472E">
        <w:rPr>
          <w:rFonts w:ascii="Museo Sans 300" w:eastAsiaTheme="minorHAnsi" w:hAnsi="Museo Sans 300"/>
          <w:b/>
          <w:sz w:val="24"/>
          <w:szCs w:val="24"/>
        </w:rPr>
        <w:t xml:space="preserve">. </w:t>
      </w:r>
      <w:r w:rsidRPr="00D9472E">
        <w:rPr>
          <w:rFonts w:ascii="Museo Sans 300" w:hAnsi="Museo Sans 300"/>
          <w:sz w:val="24"/>
          <w:szCs w:val="24"/>
        </w:rPr>
        <w:t xml:space="preserve">Lo anterior de conformidad al procedimiento establecido en el instructivo “Criterios de </w:t>
      </w:r>
      <w:r w:rsidR="00B9742C" w:rsidRPr="00D9472E">
        <w:rPr>
          <w:rFonts w:ascii="Museo Sans 300" w:hAnsi="Museo Sans 300"/>
          <w:sz w:val="24"/>
          <w:szCs w:val="24"/>
        </w:rPr>
        <w:t>Avalúos para la Transferencia de Inmuebles P</w:t>
      </w:r>
      <w:r w:rsidRPr="00D9472E">
        <w:rPr>
          <w:rFonts w:ascii="Museo Sans 300" w:hAnsi="Museo Sans 300"/>
          <w:sz w:val="24"/>
          <w:szCs w:val="24"/>
        </w:rPr>
        <w:t>rop</w:t>
      </w:r>
      <w:r w:rsidR="00B9742C" w:rsidRPr="00D9472E">
        <w:rPr>
          <w:rFonts w:ascii="Museo Sans 300" w:hAnsi="Museo Sans 300"/>
          <w:sz w:val="24"/>
          <w:szCs w:val="24"/>
        </w:rPr>
        <w:t>iedad de ISTA”, aprobado en el P</w:t>
      </w:r>
      <w:r w:rsidRPr="00D9472E">
        <w:rPr>
          <w:rFonts w:ascii="Museo Sans 300" w:hAnsi="Museo Sans 300"/>
          <w:sz w:val="24"/>
          <w:szCs w:val="24"/>
        </w:rPr>
        <w:t>unto XV</w:t>
      </w:r>
      <w:r w:rsidR="00B9742C" w:rsidRPr="00D9472E">
        <w:rPr>
          <w:rFonts w:ascii="Museo Sans 300" w:hAnsi="Museo Sans 300"/>
          <w:sz w:val="24"/>
          <w:szCs w:val="24"/>
        </w:rPr>
        <w:t xml:space="preserve"> del Acta de Sesión Ordinaria</w:t>
      </w:r>
      <w:r w:rsidRPr="00D9472E">
        <w:rPr>
          <w:rFonts w:ascii="Museo Sans 300" w:hAnsi="Museo Sans 300"/>
          <w:sz w:val="24"/>
          <w:szCs w:val="24"/>
        </w:rPr>
        <w:t xml:space="preserve"> 03-2015 de fecha 21 de enero de 2015 y según reporte de valúo de fecha 09 de agosto de 2022. Inmueble para beneficiar a solicitante calificado en el </w:t>
      </w:r>
      <w:r w:rsidRPr="00D9472E">
        <w:rPr>
          <w:rFonts w:ascii="Museo Sans 300" w:hAnsi="Museo Sans 300"/>
          <w:b/>
          <w:bCs/>
          <w:sz w:val="24"/>
          <w:szCs w:val="24"/>
        </w:rPr>
        <w:t>Programa de Nuevas Opciones de Tenencia de la Tierra.</w:t>
      </w:r>
    </w:p>
    <w:p w14:paraId="76A2D8D0" w14:textId="77777777" w:rsidR="00D9472E" w:rsidRPr="00D9472E" w:rsidRDefault="00D9472E" w:rsidP="00D9472E">
      <w:pPr>
        <w:pStyle w:val="Prrafodelista"/>
        <w:spacing w:after="0" w:line="240" w:lineRule="auto"/>
        <w:ind w:left="360"/>
        <w:jc w:val="both"/>
        <w:rPr>
          <w:rFonts w:ascii="Museo Sans 300" w:eastAsiaTheme="minorHAnsi" w:hAnsi="Museo Sans 300"/>
          <w:sz w:val="24"/>
          <w:szCs w:val="24"/>
        </w:rPr>
      </w:pPr>
    </w:p>
    <w:p w14:paraId="4BB5447A" w14:textId="77777777" w:rsidR="009E46AF" w:rsidRPr="00D9472E" w:rsidRDefault="009E46AF" w:rsidP="0029175A">
      <w:pPr>
        <w:pStyle w:val="Prrafodelista"/>
        <w:numPr>
          <w:ilvl w:val="0"/>
          <w:numId w:val="24"/>
        </w:numPr>
        <w:spacing w:after="0" w:line="240" w:lineRule="auto"/>
        <w:ind w:left="1134" w:hanging="708"/>
        <w:contextualSpacing w:val="0"/>
        <w:jc w:val="both"/>
        <w:rPr>
          <w:rFonts w:ascii="Museo Sans 300" w:eastAsiaTheme="minorHAnsi" w:hAnsi="Museo Sans 300"/>
          <w:sz w:val="24"/>
          <w:szCs w:val="24"/>
        </w:rPr>
      </w:pPr>
      <w:r w:rsidRPr="00D9472E">
        <w:rPr>
          <w:rFonts w:ascii="Museo Sans 300" w:eastAsiaTheme="minorHAnsi" w:hAnsi="Museo Sans 300"/>
          <w:sz w:val="24"/>
          <w:szCs w:val="24"/>
        </w:rPr>
        <w:t>Es necesario advertir al solicitante, a través de una cláusula especial en la escritura correspondiente de compraventa del inmueble que deberá cumplir las medidas ambientales emitidas por la Unidad Ambiental Institucional, referentes a:</w:t>
      </w:r>
    </w:p>
    <w:p w14:paraId="2D5AEBB1" w14:textId="77777777" w:rsidR="00D56C36" w:rsidRDefault="00D56C36" w:rsidP="00084E83">
      <w:pPr>
        <w:spacing w:after="0" w:line="240" w:lineRule="auto"/>
        <w:jc w:val="both"/>
        <w:rPr>
          <w:rFonts w:ascii="Museo Sans 300" w:hAnsi="Museo Sans 300"/>
          <w:sz w:val="24"/>
          <w:szCs w:val="24"/>
        </w:rPr>
      </w:pPr>
    </w:p>
    <w:p w14:paraId="71C7160F" w14:textId="77777777" w:rsidR="009E46AF" w:rsidRPr="00B9742C" w:rsidRDefault="009E46AF" w:rsidP="0029175A">
      <w:pPr>
        <w:numPr>
          <w:ilvl w:val="0"/>
          <w:numId w:val="25"/>
        </w:numPr>
        <w:tabs>
          <w:tab w:val="left" w:pos="4802"/>
        </w:tabs>
        <w:spacing w:after="0" w:line="240" w:lineRule="auto"/>
        <w:ind w:left="1418" w:hanging="284"/>
        <w:contextualSpacing/>
        <w:jc w:val="both"/>
        <w:rPr>
          <w:rFonts w:ascii="Museo Sans 300" w:hAnsi="Museo Sans 300"/>
          <w:sz w:val="20"/>
          <w:szCs w:val="20"/>
        </w:rPr>
      </w:pPr>
      <w:r w:rsidRPr="00B9742C">
        <w:rPr>
          <w:rFonts w:ascii="Museo Sans 300" w:hAnsi="Museo Sans 300"/>
          <w:sz w:val="20"/>
          <w:szCs w:val="20"/>
        </w:rPr>
        <w:t>Evitar las quemas de los residuos sólidos; y</w:t>
      </w:r>
    </w:p>
    <w:p w14:paraId="7DA63A93" w14:textId="77777777" w:rsidR="009E46AF" w:rsidRPr="00B9742C" w:rsidRDefault="009E46AF" w:rsidP="0029175A">
      <w:pPr>
        <w:numPr>
          <w:ilvl w:val="0"/>
          <w:numId w:val="25"/>
        </w:numPr>
        <w:tabs>
          <w:tab w:val="left" w:pos="4802"/>
        </w:tabs>
        <w:spacing w:after="0" w:line="240" w:lineRule="auto"/>
        <w:ind w:left="1418" w:hanging="284"/>
        <w:contextualSpacing/>
        <w:jc w:val="both"/>
        <w:rPr>
          <w:rFonts w:ascii="Museo Sans 300" w:hAnsi="Museo Sans 300"/>
          <w:sz w:val="20"/>
          <w:szCs w:val="20"/>
        </w:rPr>
      </w:pPr>
      <w:r w:rsidRPr="00B9742C">
        <w:rPr>
          <w:rFonts w:ascii="Museo Sans 300" w:hAnsi="Museo Sans 300"/>
          <w:sz w:val="20"/>
          <w:szCs w:val="20"/>
        </w:rPr>
        <w:t>La comunidad coordine con la municipalidad para implementar un manejo de los residuos sólidos y las aguas residuales.</w:t>
      </w:r>
    </w:p>
    <w:p w14:paraId="52370A4B" w14:textId="297D7F08" w:rsidR="009E46AF" w:rsidRPr="00D9472E" w:rsidRDefault="009E46AF" w:rsidP="00D9472E">
      <w:pPr>
        <w:tabs>
          <w:tab w:val="left" w:pos="4802"/>
        </w:tabs>
        <w:spacing w:after="0" w:line="240" w:lineRule="auto"/>
        <w:ind w:left="1134"/>
        <w:jc w:val="both"/>
        <w:rPr>
          <w:rFonts w:ascii="Museo Sans 300" w:hAnsi="Museo Sans 300"/>
          <w:sz w:val="24"/>
          <w:szCs w:val="24"/>
        </w:rPr>
      </w:pPr>
      <w:r w:rsidRPr="00D9472E">
        <w:rPr>
          <w:rFonts w:ascii="Museo Sans 300" w:hAnsi="Museo Sans 300"/>
          <w:sz w:val="24"/>
          <w:szCs w:val="24"/>
        </w:rPr>
        <w:t>Lo anterior, de conformidad a lo establecido en el Acuerdo Segundo del Punto VII del Acta de Sesión Ordinaria 21-2021 de fecha 23 de julio de 2021.</w:t>
      </w:r>
    </w:p>
    <w:p w14:paraId="2492C347" w14:textId="77777777" w:rsidR="009E46AF" w:rsidRPr="00D9472E" w:rsidRDefault="009E46AF" w:rsidP="00D9472E">
      <w:pPr>
        <w:tabs>
          <w:tab w:val="left" w:pos="4802"/>
        </w:tabs>
        <w:spacing w:after="0" w:line="240" w:lineRule="auto"/>
        <w:jc w:val="both"/>
        <w:rPr>
          <w:rFonts w:ascii="Museo Sans 300" w:hAnsi="Museo Sans 300"/>
          <w:sz w:val="24"/>
          <w:szCs w:val="24"/>
        </w:rPr>
      </w:pPr>
    </w:p>
    <w:p w14:paraId="2D5A4114" w14:textId="77777777" w:rsidR="009E46AF" w:rsidRPr="00D9472E" w:rsidRDefault="009E46AF" w:rsidP="0029175A">
      <w:pPr>
        <w:pStyle w:val="Prrafodelista"/>
        <w:numPr>
          <w:ilvl w:val="0"/>
          <w:numId w:val="26"/>
        </w:numPr>
        <w:tabs>
          <w:tab w:val="left" w:pos="4802"/>
        </w:tabs>
        <w:spacing w:after="0" w:line="240" w:lineRule="auto"/>
        <w:ind w:left="1134" w:hanging="708"/>
        <w:contextualSpacing w:val="0"/>
        <w:jc w:val="both"/>
        <w:rPr>
          <w:rFonts w:ascii="Museo Sans 300" w:eastAsiaTheme="minorHAnsi" w:hAnsi="Museo Sans 300"/>
          <w:sz w:val="24"/>
          <w:szCs w:val="24"/>
        </w:rPr>
      </w:pPr>
      <w:r w:rsidRPr="00D9472E">
        <w:rPr>
          <w:rFonts w:ascii="Museo Sans 300" w:hAnsi="Museo Sans 300"/>
          <w:color w:val="000000" w:themeColor="text1"/>
          <w:sz w:val="24"/>
          <w:szCs w:val="24"/>
        </w:rPr>
        <w:t xml:space="preserve">Es importante aclarar que no obstante el artículo 8 del Decreto Legislativo 719 que contiene la Ley del Régimen Especial de la Tierra en Propiedad de las Asociaciones Cooperativas Comunales y Comunitarias Campesinas y Beneficiarios de la Reforma Agraria, regula que el área de los solares de vivienda a transferir no deberá ser mayor a </w:t>
      </w:r>
      <w:smartTag w:uri="urn:schemas-microsoft-com:office:smarttags" w:element="metricconverter">
        <w:smartTagPr>
          <w:attr w:name="ProductID" w:val="500 metros cuadrados"/>
        </w:smartTagPr>
        <w:r w:rsidRPr="00D9472E">
          <w:rPr>
            <w:rFonts w:ascii="Museo Sans 300" w:hAnsi="Museo Sans 300"/>
            <w:color w:val="000000" w:themeColor="text1"/>
            <w:sz w:val="24"/>
            <w:szCs w:val="24"/>
          </w:rPr>
          <w:t>500 metros cuadrados</w:t>
        </w:r>
      </w:smartTag>
      <w:r w:rsidRPr="00D9472E">
        <w:rPr>
          <w:rFonts w:ascii="Museo Sans 300" w:hAnsi="Museo Sans 300"/>
          <w:color w:val="000000" w:themeColor="text1"/>
          <w:sz w:val="24"/>
          <w:szCs w:val="24"/>
        </w:rPr>
        <w:t>, esta disposición solo es aplicable a las transferencias que las Asociaciones Cooperativas realizan a favor de sus Asociados, y siendo que los inmuebles a adjudicarse son propiedad del ISTA, se considera que no existe inconveniente en efectuar las adjudicaciones del caso; lo cual tiene su base legal en lo dispuesto en el artículo 18 letra “h” de la Ley de Creación del Instituto Salvadoreño de Transformación Agraria en donde se faculta a la Junta Directiva a establecer la determinación de la extensión, precio, plazo y demás condiciones que se refiere a los inmuebles a adjudicarse.</w:t>
      </w:r>
    </w:p>
    <w:p w14:paraId="7A7F5E46" w14:textId="77777777" w:rsidR="009E46AF" w:rsidRPr="00D9472E" w:rsidRDefault="009E46AF" w:rsidP="00D9472E">
      <w:pPr>
        <w:pStyle w:val="Prrafodelista"/>
        <w:spacing w:after="0" w:line="240" w:lineRule="auto"/>
        <w:rPr>
          <w:rFonts w:ascii="Museo Sans 300" w:hAnsi="Museo Sans 300"/>
          <w:sz w:val="24"/>
          <w:szCs w:val="24"/>
        </w:rPr>
      </w:pPr>
    </w:p>
    <w:p w14:paraId="0350A49C" w14:textId="20BB5215" w:rsidR="009E46AF" w:rsidRPr="00D9472E" w:rsidRDefault="009E46AF" w:rsidP="0029175A">
      <w:pPr>
        <w:pStyle w:val="Prrafodelista"/>
        <w:numPr>
          <w:ilvl w:val="0"/>
          <w:numId w:val="26"/>
        </w:numPr>
        <w:spacing w:after="0" w:line="240" w:lineRule="auto"/>
        <w:ind w:left="1134" w:hanging="708"/>
        <w:contextualSpacing w:val="0"/>
        <w:jc w:val="both"/>
        <w:rPr>
          <w:rFonts w:ascii="Museo Sans 300" w:eastAsiaTheme="minorHAnsi" w:hAnsi="Museo Sans 300"/>
          <w:sz w:val="24"/>
          <w:szCs w:val="24"/>
        </w:rPr>
      </w:pPr>
      <w:r w:rsidRPr="00D9472E">
        <w:rPr>
          <w:rFonts w:ascii="Museo Sans 300" w:hAnsi="Museo Sans 300"/>
          <w:sz w:val="24"/>
          <w:szCs w:val="24"/>
        </w:rPr>
        <w:t>Conforme acta de posesión material de fecha 7 de julio de 2022, elaborada por el técnico del Centro Estratégico de Transformación e Innovación Agropecuaria, CETIA II, Sección de Transferencia de Tierras, señor Carlos Rafael Aguilar, el solicitante se encuentra poseyendo el inmueble de forma quieta, pacífica y sin interrupción desde hace 15 años.</w:t>
      </w:r>
    </w:p>
    <w:p w14:paraId="47C7ADD8" w14:textId="77777777" w:rsidR="009E46AF" w:rsidRPr="00D9472E" w:rsidRDefault="009E46AF" w:rsidP="00D9472E">
      <w:pPr>
        <w:pStyle w:val="Prrafodelista"/>
        <w:spacing w:after="0" w:line="240" w:lineRule="auto"/>
        <w:rPr>
          <w:rFonts w:ascii="Museo Sans 300" w:hAnsi="Museo Sans 300"/>
          <w:sz w:val="24"/>
          <w:szCs w:val="24"/>
        </w:rPr>
      </w:pPr>
    </w:p>
    <w:p w14:paraId="526501A6" w14:textId="691F403D" w:rsidR="009E46AF" w:rsidRPr="00D9472E" w:rsidRDefault="009E46AF" w:rsidP="0029175A">
      <w:pPr>
        <w:pStyle w:val="Prrafodelista"/>
        <w:numPr>
          <w:ilvl w:val="0"/>
          <w:numId w:val="26"/>
        </w:numPr>
        <w:spacing w:after="0" w:line="240" w:lineRule="auto"/>
        <w:ind w:left="1134" w:hanging="708"/>
        <w:contextualSpacing w:val="0"/>
        <w:jc w:val="both"/>
        <w:rPr>
          <w:rFonts w:ascii="Museo Sans 300" w:eastAsiaTheme="minorHAnsi" w:hAnsi="Museo Sans 300"/>
          <w:sz w:val="24"/>
          <w:szCs w:val="24"/>
        </w:rPr>
      </w:pPr>
      <w:r w:rsidRPr="00D9472E">
        <w:rPr>
          <w:rFonts w:ascii="Museo Sans 300" w:hAnsi="Museo Sans 300"/>
          <w:sz w:val="24"/>
          <w:szCs w:val="24"/>
        </w:rPr>
        <w:t>De acuerdo a declaración simple contenida en la Solicitud de Adjudicación de Inmueble de fecha 7 de julio</w:t>
      </w:r>
      <w:r w:rsidR="00D9472E" w:rsidRPr="00D9472E">
        <w:rPr>
          <w:rFonts w:ascii="Museo Sans 300" w:hAnsi="Museo Sans 300"/>
          <w:sz w:val="24"/>
          <w:szCs w:val="24"/>
        </w:rPr>
        <w:t xml:space="preserve"> de</w:t>
      </w:r>
      <w:r w:rsidRPr="00D9472E">
        <w:rPr>
          <w:rFonts w:ascii="Museo Sans 300" w:hAnsi="Museo Sans 300"/>
          <w:sz w:val="24"/>
          <w:szCs w:val="24"/>
        </w:rPr>
        <w:t xml:space="preserve"> 2022, el solicitante manifiesta que ni él ni el integrante de su grupo familiar, son empleados del ISTA; </w:t>
      </w:r>
      <w:r w:rsidRPr="00D9472E">
        <w:rPr>
          <w:rFonts w:ascii="Museo Sans 300" w:hAnsi="Museo Sans 300"/>
          <w:color w:val="000000" w:themeColor="text1"/>
          <w:sz w:val="24"/>
          <w:szCs w:val="24"/>
        </w:rPr>
        <w:t xml:space="preserve">situación verificada </w:t>
      </w:r>
      <w:r w:rsidRPr="00D9472E">
        <w:rPr>
          <w:rFonts w:ascii="Museo Sans 300" w:hAnsi="Museo Sans 300"/>
          <w:sz w:val="24"/>
          <w:szCs w:val="24"/>
        </w:rPr>
        <w:t xml:space="preserve">en el Sistema de Consulta de Solicitantes para Adjudicaciones que contiene </w:t>
      </w:r>
      <w:r w:rsidRPr="00D9472E">
        <w:rPr>
          <w:rFonts w:ascii="Museo Sans 300" w:hAnsi="Museo Sans 300"/>
          <w:color w:val="000000" w:themeColor="text1"/>
          <w:sz w:val="24"/>
          <w:szCs w:val="24"/>
        </w:rPr>
        <w:t>en la Base de Datos de Empleados de este Instituto.</w:t>
      </w:r>
    </w:p>
    <w:p w14:paraId="719D4C51" w14:textId="77777777" w:rsidR="00D66946" w:rsidRDefault="00D66946" w:rsidP="00D9472E">
      <w:pPr>
        <w:pStyle w:val="Textocomentario"/>
        <w:spacing w:after="0" w:line="240" w:lineRule="auto"/>
        <w:jc w:val="both"/>
        <w:rPr>
          <w:rFonts w:ascii="Museo Sans 300" w:hAnsi="Museo Sans 300"/>
          <w:sz w:val="24"/>
          <w:szCs w:val="24"/>
        </w:rPr>
      </w:pPr>
    </w:p>
    <w:p w14:paraId="2CFBC42E" w14:textId="6CECCC32" w:rsidR="004470D5" w:rsidRPr="00D9472E" w:rsidRDefault="00030AD0" w:rsidP="00D9472E">
      <w:pPr>
        <w:pStyle w:val="Textocomentario"/>
        <w:spacing w:after="0" w:line="240" w:lineRule="auto"/>
        <w:jc w:val="both"/>
        <w:rPr>
          <w:rFonts w:ascii="Museo Sans 300" w:hAnsi="Museo Sans 300"/>
          <w:sz w:val="24"/>
          <w:szCs w:val="24"/>
        </w:rPr>
      </w:pPr>
      <w:ins w:id="55" w:author="Nery de Leiva" w:date="2021-02-26T08:06:00Z">
        <w:r w:rsidRPr="00D9472E">
          <w:rPr>
            <w:rFonts w:ascii="Museo Sans 300" w:hAnsi="Museo Sans 300"/>
            <w:sz w:val="24"/>
            <w:szCs w:val="24"/>
          </w:rPr>
          <w:lastRenderedPageBreak/>
          <w:t>Se ha tenido a la vista:</w:t>
        </w:r>
      </w:ins>
      <w:r w:rsidR="009E46AF" w:rsidRPr="00D9472E">
        <w:rPr>
          <w:rFonts w:ascii="Museo Sans 300" w:hAnsi="Museo Sans 300"/>
          <w:sz w:val="24"/>
          <w:szCs w:val="24"/>
        </w:rPr>
        <w:t xml:space="preserve"> Listado de Valores y Extensiones, reporte de valúo por solar, Solicitud de Adjudicación de Inmueble, acta de posesión material, copias de Documentos Únicos de Identidad y Tarjetas de Identificación Tributaria, Certificación de Partida de Nacimiento, Razón y Constancia de Inscripción de Desmembración en cabeza de su Dueño a favor del ISTA, Listado de solicitantes de Inmueble, reportes de búsqueda de solicitantes para adjudicaciones generados por el </w:t>
      </w:r>
      <w:r w:rsidR="009E46AF" w:rsidRPr="00D9472E">
        <w:rPr>
          <w:rFonts w:ascii="Museo Sans 300" w:hAnsi="Museo Sans 300"/>
          <w:color w:val="000000" w:themeColor="text1"/>
          <w:sz w:val="24"/>
          <w:szCs w:val="24"/>
          <w:lang w:val="es-ES" w:eastAsia="es-ES"/>
        </w:rPr>
        <w:t>Centro Estratégico de Transformación e Innovación Agropecuaria CETIA II, Sección de Transferencia de Tierras</w:t>
      </w:r>
      <w:r w:rsidRPr="00D9472E">
        <w:rPr>
          <w:rFonts w:ascii="Museo Sans 300" w:hAnsi="Museo Sans 300"/>
          <w:sz w:val="24"/>
          <w:szCs w:val="24"/>
        </w:rPr>
        <w:t xml:space="preserve">, y por el Departamento de Asignación Individual y Avalúos, </w:t>
      </w:r>
      <w:ins w:id="56" w:author="Nery de Leiva" w:date="2021-02-26T08:06:00Z">
        <w:r w:rsidRPr="00D9472E">
          <w:rPr>
            <w:rFonts w:ascii="Museo Sans 300" w:hAnsi="Museo Sans 300"/>
            <w:sz w:val="24"/>
            <w:szCs w:val="24"/>
          </w:rPr>
          <w:t>con lo que se justifican las circunstancias legales para sustentar dicha petic</w:t>
        </w:r>
      </w:ins>
      <w:r w:rsidRPr="00D9472E">
        <w:rPr>
          <w:rFonts w:ascii="Museo Sans 300" w:hAnsi="Museo Sans 300"/>
          <w:sz w:val="24"/>
          <w:szCs w:val="24"/>
        </w:rPr>
        <w:t>ión</w:t>
      </w:r>
      <w:ins w:id="57" w:author="Nery de Leiva" w:date="2021-02-26T08:06:00Z">
        <w:r w:rsidRPr="00D9472E">
          <w:rPr>
            <w:rFonts w:ascii="Museo Sans 300" w:hAnsi="Museo Sans 300"/>
            <w:sz w:val="24"/>
            <w:szCs w:val="24"/>
          </w:rPr>
          <w:t xml:space="preserve"> y que además </w:t>
        </w:r>
      </w:ins>
      <w:r w:rsidR="004470D5" w:rsidRPr="00D9472E">
        <w:rPr>
          <w:rFonts w:ascii="Museo Sans 300" w:hAnsi="Museo Sans 300"/>
          <w:sz w:val="24"/>
          <w:szCs w:val="24"/>
        </w:rPr>
        <w:t>el</w:t>
      </w:r>
      <w:ins w:id="58" w:author="Nery de Leiva" w:date="2021-02-26T08:06:00Z">
        <w:r w:rsidRPr="00D9472E">
          <w:rPr>
            <w:rFonts w:ascii="Museo Sans 300" w:hAnsi="Museo Sans 300"/>
            <w:sz w:val="24"/>
            <w:szCs w:val="24"/>
          </w:rPr>
          <w:t xml:space="preserve"> beneficiari</w:t>
        </w:r>
      </w:ins>
      <w:r w:rsidR="004470D5" w:rsidRPr="00D9472E">
        <w:rPr>
          <w:rFonts w:ascii="Museo Sans 300" w:hAnsi="Museo Sans 300"/>
          <w:sz w:val="24"/>
          <w:szCs w:val="24"/>
        </w:rPr>
        <w:t>o</w:t>
      </w:r>
      <w:ins w:id="59" w:author="Nery de Leiva" w:date="2021-02-26T08:06:00Z">
        <w:r w:rsidRPr="00D9472E">
          <w:rPr>
            <w:rFonts w:ascii="Museo Sans 300" w:hAnsi="Museo Sans 300"/>
            <w:sz w:val="24"/>
            <w:szCs w:val="24"/>
          </w:rPr>
          <w:t xml:space="preserve"> cumple con los requisitos necesarios para la adjudicac</w:t>
        </w:r>
      </w:ins>
      <w:r w:rsidRPr="00D9472E">
        <w:rPr>
          <w:rFonts w:ascii="Museo Sans 300" w:hAnsi="Museo Sans 300"/>
          <w:sz w:val="24"/>
          <w:szCs w:val="24"/>
        </w:rPr>
        <w:t>ión</w:t>
      </w:r>
      <w:ins w:id="60" w:author="Nery de Leiva" w:date="2021-02-26T08:06:00Z">
        <w:r w:rsidRPr="00D9472E">
          <w:rPr>
            <w:rFonts w:ascii="Museo Sans 300" w:hAnsi="Museo Sans 300"/>
            <w:sz w:val="24"/>
            <w:szCs w:val="24"/>
          </w:rPr>
          <w:t xml:space="preserve">, por lo que </w:t>
        </w:r>
      </w:ins>
      <w:r w:rsidRPr="00D9472E">
        <w:rPr>
          <w:rFonts w:ascii="Museo Sans 300" w:hAnsi="Museo Sans 300"/>
          <w:sz w:val="24"/>
          <w:szCs w:val="24"/>
        </w:rPr>
        <w:t xml:space="preserve">el Departamento de Asignación Individual y Avalúos, </w:t>
      </w:r>
      <w:ins w:id="61" w:author="Nery de Leiva" w:date="2021-02-26T08:06:00Z">
        <w:r w:rsidRPr="00D9472E">
          <w:rPr>
            <w:rFonts w:ascii="Museo Sans 300" w:hAnsi="Museo Sans 300"/>
            <w:sz w:val="24"/>
            <w:szCs w:val="24"/>
          </w:rPr>
          <w:t xml:space="preserve">recomienda aprobar lo solicitado. </w:t>
        </w:r>
      </w:ins>
    </w:p>
    <w:p w14:paraId="2040D13C" w14:textId="77777777" w:rsidR="004470D5" w:rsidRPr="00D9472E" w:rsidRDefault="004470D5" w:rsidP="00D9472E">
      <w:pPr>
        <w:pStyle w:val="Textocomentario"/>
        <w:spacing w:after="0" w:line="240" w:lineRule="auto"/>
        <w:jc w:val="both"/>
        <w:rPr>
          <w:rFonts w:ascii="Museo Sans 300" w:hAnsi="Museo Sans 300"/>
          <w:sz w:val="24"/>
          <w:szCs w:val="24"/>
        </w:rPr>
      </w:pPr>
    </w:p>
    <w:p w14:paraId="04AF3023" w14:textId="21173534" w:rsidR="00030AD0" w:rsidRPr="00D9472E" w:rsidRDefault="00030AD0" w:rsidP="00D9472E">
      <w:pPr>
        <w:spacing w:after="0" w:line="240" w:lineRule="auto"/>
        <w:jc w:val="both"/>
        <w:rPr>
          <w:rFonts w:ascii="Museo Sans 300" w:hAnsi="Museo Sans 300"/>
          <w:sz w:val="24"/>
          <w:szCs w:val="24"/>
        </w:rPr>
      </w:pPr>
      <w:ins w:id="62" w:author="Nery de Leiva" w:date="2021-02-26T08:06:00Z">
        <w:r w:rsidRPr="00D9472E">
          <w:rPr>
            <w:rFonts w:ascii="Museo Sans 300" w:hAnsi="Museo Sans 3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w:t>
        </w:r>
      </w:ins>
      <w:r w:rsidRPr="00D9472E">
        <w:rPr>
          <w:rFonts w:ascii="Museo Sans 300" w:hAnsi="Museo Sans 300"/>
          <w:sz w:val="24"/>
          <w:szCs w:val="24"/>
        </w:rPr>
        <w:t xml:space="preserve">3 </w:t>
      </w:r>
      <w:ins w:id="63" w:author="Nery de Leiva" w:date="2021-02-26T08:06:00Z">
        <w:r w:rsidRPr="00D9472E">
          <w:rPr>
            <w:rFonts w:ascii="Museo Sans 300" w:hAnsi="Museo Sans 300"/>
            <w:sz w:val="24"/>
            <w:szCs w:val="24"/>
          </w:rPr>
          <w:t xml:space="preserve">de la </w:t>
        </w:r>
        <w:r w:rsidRPr="00D9472E">
          <w:rPr>
            <w:rFonts w:ascii="Museo Sans 300" w:hAnsi="Museo Sans 300"/>
            <w:bCs/>
            <w:sz w:val="24"/>
            <w:szCs w:val="24"/>
          </w:rPr>
          <w:t>Ley del Régimen Especial de la Tierra en Propiedad de Las Asociaciones Cooperativas, Comunales y Comunitarias Campesinas  Beneficiarios de la Reforma Agraria</w:t>
        </w:r>
        <w:r w:rsidRPr="00D9472E">
          <w:rPr>
            <w:rFonts w:ascii="Museo Sans 300" w:hAnsi="Museo Sans 300"/>
            <w:sz w:val="24"/>
            <w:szCs w:val="24"/>
          </w:rPr>
          <w:t xml:space="preserve">, la Junta Directiva, </w:t>
        </w:r>
        <w:r w:rsidRPr="00D9472E">
          <w:rPr>
            <w:rFonts w:ascii="Museo Sans 300" w:hAnsi="Museo Sans 300"/>
            <w:b/>
            <w:sz w:val="24"/>
            <w:szCs w:val="24"/>
            <w:u w:val="single"/>
          </w:rPr>
          <w:t>ACUERDA:</w:t>
        </w:r>
      </w:ins>
      <w:r w:rsidRPr="00D9472E">
        <w:rPr>
          <w:rFonts w:ascii="Museo Sans 300" w:hAnsi="Museo Sans 300"/>
          <w:b/>
          <w:sz w:val="24"/>
          <w:szCs w:val="24"/>
          <w:u w:val="single"/>
        </w:rPr>
        <w:t xml:space="preserve"> </w:t>
      </w:r>
      <w:ins w:id="64" w:author="Nery de Leiva" w:date="2021-02-26T08:06:00Z">
        <w:r w:rsidRPr="00D9472E">
          <w:rPr>
            <w:rFonts w:ascii="Museo Sans 300" w:hAnsi="Museo Sans 300"/>
            <w:b/>
            <w:sz w:val="24"/>
            <w:szCs w:val="24"/>
            <w:u w:val="single"/>
          </w:rPr>
          <w:t>PRIMERO:</w:t>
        </w:r>
        <w:r w:rsidRPr="00D9472E">
          <w:rPr>
            <w:rFonts w:ascii="Museo Sans 300" w:hAnsi="Museo Sans 300"/>
            <w:b/>
            <w:sz w:val="24"/>
            <w:szCs w:val="24"/>
          </w:rPr>
          <w:t xml:space="preserve"> </w:t>
        </w:r>
        <w:r w:rsidRPr="00D9472E">
          <w:rPr>
            <w:rFonts w:ascii="Museo Sans 300" w:hAnsi="Museo Sans 300"/>
            <w:sz w:val="24"/>
            <w:szCs w:val="24"/>
          </w:rPr>
          <w:t xml:space="preserve">Aprobar la </w:t>
        </w:r>
      </w:ins>
      <w:r w:rsidRPr="00D9472E">
        <w:rPr>
          <w:rFonts w:ascii="Museo Sans 300" w:hAnsi="Museo Sans 300"/>
          <w:sz w:val="24"/>
          <w:szCs w:val="24"/>
        </w:rPr>
        <w:t xml:space="preserve">adjudicación y transferencia </w:t>
      </w:r>
      <w:ins w:id="65" w:author="Nery de Leiva" w:date="2021-02-26T08:06:00Z">
        <w:r w:rsidRPr="00D9472E">
          <w:rPr>
            <w:rFonts w:ascii="Museo Sans 300" w:hAnsi="Museo Sans 300"/>
            <w:sz w:val="24"/>
            <w:szCs w:val="24"/>
          </w:rPr>
          <w:t xml:space="preserve">por compraventa de </w:t>
        </w:r>
      </w:ins>
      <w:r w:rsidRPr="00D9472E">
        <w:rPr>
          <w:rFonts w:ascii="Museo Sans 300" w:hAnsi="Museo Sans 300"/>
          <w:sz w:val="24"/>
          <w:szCs w:val="24"/>
        </w:rPr>
        <w:t xml:space="preserve">01 </w:t>
      </w:r>
      <w:r w:rsidR="005053E7" w:rsidRPr="00D9472E">
        <w:rPr>
          <w:rFonts w:ascii="Museo Sans 300" w:hAnsi="Museo Sans 300"/>
          <w:sz w:val="24"/>
          <w:szCs w:val="24"/>
        </w:rPr>
        <w:t>solar para vivienda</w:t>
      </w:r>
      <w:r w:rsidRPr="00D9472E">
        <w:rPr>
          <w:rFonts w:ascii="Museo Sans 300" w:hAnsi="Museo Sans 300"/>
          <w:sz w:val="24"/>
          <w:szCs w:val="24"/>
        </w:rPr>
        <w:t xml:space="preserve"> </w:t>
      </w:r>
      <w:ins w:id="66" w:author="Nery de Leiva" w:date="2021-02-26T08:06:00Z">
        <w:r w:rsidRPr="00D9472E">
          <w:rPr>
            <w:rFonts w:ascii="Museo Sans 300" w:hAnsi="Museo Sans 300"/>
            <w:sz w:val="24"/>
            <w:szCs w:val="24"/>
          </w:rPr>
          <w:t>a favor de</w:t>
        </w:r>
      </w:ins>
      <w:r w:rsidR="004470D5" w:rsidRPr="00D9472E">
        <w:rPr>
          <w:rFonts w:ascii="Museo Sans 300" w:hAnsi="Museo Sans 300"/>
          <w:sz w:val="24"/>
          <w:szCs w:val="24"/>
        </w:rPr>
        <w:t xml:space="preserve">l </w:t>
      </w:r>
      <w:r w:rsidRPr="00D9472E">
        <w:rPr>
          <w:rFonts w:ascii="Museo Sans 300" w:hAnsi="Museo Sans 300"/>
          <w:sz w:val="24"/>
          <w:szCs w:val="24"/>
        </w:rPr>
        <w:t>señor</w:t>
      </w:r>
      <w:ins w:id="67" w:author="Nery de Leiva" w:date="2021-02-26T08:06:00Z">
        <w:r w:rsidRPr="00D9472E">
          <w:rPr>
            <w:rFonts w:ascii="Museo Sans 300" w:hAnsi="Museo Sans 300"/>
            <w:sz w:val="24"/>
            <w:szCs w:val="24"/>
          </w:rPr>
          <w:t>:</w:t>
        </w:r>
      </w:ins>
      <w:r w:rsidR="009E46AF" w:rsidRPr="00D9472E">
        <w:rPr>
          <w:rFonts w:ascii="Museo Sans 300" w:eastAsia="Calibri" w:hAnsi="Museo Sans 300" w:cs="Arial"/>
          <w:b/>
          <w:bCs/>
          <w:sz w:val="24"/>
          <w:szCs w:val="24"/>
        </w:rPr>
        <w:t xml:space="preserve"> RICARDO TOLEDO</w:t>
      </w:r>
      <w:r w:rsidR="009E46AF" w:rsidRPr="00D9472E">
        <w:rPr>
          <w:rFonts w:ascii="Museo Sans 300" w:hAnsi="Museo Sans 300"/>
          <w:b/>
          <w:color w:val="000000" w:themeColor="text1"/>
          <w:sz w:val="24"/>
          <w:szCs w:val="24"/>
        </w:rPr>
        <w:t xml:space="preserve">, </w:t>
      </w:r>
      <w:r w:rsidR="009E46AF" w:rsidRPr="00D9472E">
        <w:rPr>
          <w:rFonts w:ascii="Museo Sans 300" w:hAnsi="Museo Sans 300"/>
          <w:color w:val="000000" w:themeColor="text1"/>
          <w:sz w:val="24"/>
          <w:szCs w:val="24"/>
        </w:rPr>
        <w:t xml:space="preserve">y </w:t>
      </w:r>
      <w:r w:rsidR="0013765C">
        <w:rPr>
          <w:rFonts w:ascii="Museo Sans 300" w:hAnsi="Museo Sans 300"/>
          <w:color w:val="000000" w:themeColor="text1"/>
          <w:sz w:val="24"/>
          <w:szCs w:val="24"/>
        </w:rPr>
        <w:t>---</w:t>
      </w:r>
      <w:r w:rsidR="009E46AF" w:rsidRPr="00D9472E">
        <w:rPr>
          <w:rFonts w:ascii="Museo Sans 300" w:hAnsi="Museo Sans 300"/>
          <w:color w:val="000000" w:themeColor="text1"/>
          <w:sz w:val="24"/>
          <w:szCs w:val="24"/>
        </w:rPr>
        <w:t xml:space="preserve"> </w:t>
      </w:r>
      <w:r w:rsidR="009E46AF" w:rsidRPr="00D9472E">
        <w:rPr>
          <w:rFonts w:ascii="Museo Sans 300" w:eastAsia="Calibri" w:hAnsi="Museo Sans 300" w:cs="Arial"/>
          <w:b/>
          <w:bCs/>
          <w:sz w:val="24"/>
          <w:szCs w:val="24"/>
        </w:rPr>
        <w:t>DANILO TOLEDO RAMIREZ</w:t>
      </w:r>
      <w:r w:rsidR="009E46AF" w:rsidRPr="00D9472E">
        <w:rPr>
          <w:rFonts w:ascii="Museo Sans 300" w:hAnsi="Museo Sans 300"/>
          <w:b/>
          <w:color w:val="000000" w:themeColor="text1"/>
          <w:sz w:val="24"/>
          <w:szCs w:val="24"/>
        </w:rPr>
        <w:t xml:space="preserve">, </w:t>
      </w:r>
      <w:r w:rsidR="009E46AF" w:rsidRPr="00D9472E">
        <w:rPr>
          <w:rFonts w:ascii="Museo Sans 300" w:hAnsi="Museo Sans 300"/>
          <w:color w:val="000000" w:themeColor="text1"/>
          <w:sz w:val="24"/>
          <w:szCs w:val="24"/>
        </w:rPr>
        <w:t xml:space="preserve">de </w:t>
      </w:r>
      <w:r w:rsidR="00D9472E" w:rsidRPr="00D9472E">
        <w:rPr>
          <w:rFonts w:ascii="Museo Sans 300" w:hAnsi="Museo Sans 300"/>
          <w:color w:val="000000" w:themeColor="text1"/>
          <w:sz w:val="24"/>
          <w:szCs w:val="24"/>
        </w:rPr>
        <w:t xml:space="preserve">las </w:t>
      </w:r>
      <w:r w:rsidR="009E46AF" w:rsidRPr="00D9472E">
        <w:rPr>
          <w:rFonts w:ascii="Museo Sans 300" w:hAnsi="Museo Sans 300"/>
          <w:color w:val="000000" w:themeColor="text1"/>
          <w:sz w:val="24"/>
          <w:szCs w:val="24"/>
        </w:rPr>
        <w:t>generales antes expresadas</w:t>
      </w:r>
      <w:r w:rsidR="00D9472E" w:rsidRPr="00D9472E">
        <w:rPr>
          <w:rFonts w:ascii="Museo Sans 300" w:hAnsi="Museo Sans 300" w:cs="Times New Roman"/>
          <w:color w:val="000000" w:themeColor="text1"/>
          <w:sz w:val="24"/>
          <w:szCs w:val="24"/>
        </w:rPr>
        <w:t>,</w:t>
      </w:r>
      <w:r w:rsidR="009E46AF" w:rsidRPr="00D9472E">
        <w:rPr>
          <w:rFonts w:ascii="Museo Sans 300" w:eastAsia="Times New Roman" w:hAnsi="Museo Sans 300" w:cs="Times New Roman"/>
          <w:bCs/>
          <w:color w:val="000000" w:themeColor="text1"/>
          <w:sz w:val="24"/>
          <w:szCs w:val="24"/>
        </w:rPr>
        <w:t xml:space="preserve"> </w:t>
      </w:r>
      <w:r w:rsidR="009E46AF" w:rsidRPr="00D9472E">
        <w:rPr>
          <w:rFonts w:ascii="Museo Sans 300" w:hAnsi="Museo Sans 300"/>
          <w:sz w:val="24"/>
          <w:szCs w:val="24"/>
        </w:rPr>
        <w:t xml:space="preserve">ubicado en el Proyecto de Asentamiento Comunitario </w:t>
      </w:r>
      <w:r w:rsidR="009E46AF" w:rsidRPr="00D9472E">
        <w:rPr>
          <w:rFonts w:ascii="Museo Sans 300" w:hAnsi="Museo Sans 300"/>
          <w:b/>
          <w:sz w:val="24"/>
          <w:szCs w:val="24"/>
        </w:rPr>
        <w:t xml:space="preserve">HDA. ATAPASCO, PORCION 2 RESERVA ISTA, y según plano como HACIENDA ATAPASCO, PORCION 2 RESERVA ISTA, PORCION 2, </w:t>
      </w:r>
      <w:r w:rsidR="009E46AF" w:rsidRPr="00D9472E">
        <w:rPr>
          <w:rFonts w:ascii="Museo Sans 300" w:eastAsia="Calibri" w:hAnsi="Museo Sans 300" w:cs="Arial"/>
          <w:sz w:val="24"/>
          <w:szCs w:val="24"/>
        </w:rPr>
        <w:t xml:space="preserve">desarrollado en el inmueble denominado </w:t>
      </w:r>
      <w:r w:rsidR="009E46AF" w:rsidRPr="00D9472E">
        <w:rPr>
          <w:rFonts w:ascii="Museo Sans 300" w:hAnsi="Museo Sans 300"/>
          <w:b/>
          <w:sz w:val="24"/>
          <w:szCs w:val="24"/>
        </w:rPr>
        <w:t>ATAPASCO,</w:t>
      </w:r>
      <w:r w:rsidR="009E46AF" w:rsidRPr="00D9472E">
        <w:rPr>
          <w:rFonts w:ascii="Museo Sans 300" w:hAnsi="Museo Sans 300"/>
          <w:sz w:val="24"/>
          <w:szCs w:val="24"/>
        </w:rPr>
        <w:t xml:space="preserve"> situado en Primavera, jurisdicción de </w:t>
      </w:r>
      <w:proofErr w:type="spellStart"/>
      <w:r w:rsidR="009E46AF" w:rsidRPr="00D9472E">
        <w:rPr>
          <w:rFonts w:ascii="Museo Sans 300" w:hAnsi="Museo Sans 300"/>
          <w:sz w:val="24"/>
          <w:szCs w:val="24"/>
        </w:rPr>
        <w:t>Quezaltepeque</w:t>
      </w:r>
      <w:proofErr w:type="spellEnd"/>
      <w:r w:rsidR="009E46AF" w:rsidRPr="00D9472E">
        <w:rPr>
          <w:rFonts w:ascii="Museo Sans 300" w:hAnsi="Museo Sans 300"/>
          <w:sz w:val="24"/>
          <w:szCs w:val="24"/>
        </w:rPr>
        <w:t>, departamento de La Libertad</w:t>
      </w:r>
      <w:r w:rsidRPr="00D9472E">
        <w:rPr>
          <w:rFonts w:ascii="Museo Sans 300" w:hAnsi="Museo Sans 300"/>
          <w:b/>
          <w:sz w:val="24"/>
          <w:szCs w:val="24"/>
          <w:lang w:val="es-ES" w:eastAsia="es-ES"/>
        </w:rPr>
        <w:t>,</w:t>
      </w:r>
      <w:r w:rsidRPr="00D9472E">
        <w:rPr>
          <w:rFonts w:ascii="Museo Sans 300" w:hAnsi="Museo Sans 300"/>
          <w:b/>
          <w:color w:val="000000" w:themeColor="text1"/>
          <w:sz w:val="24"/>
          <w:szCs w:val="24"/>
        </w:rPr>
        <w:t xml:space="preserve"> </w:t>
      </w:r>
      <w:ins w:id="68" w:author="Nery de Leiva" w:date="2021-02-26T08:06:00Z">
        <w:r w:rsidRPr="00D9472E">
          <w:rPr>
            <w:rFonts w:ascii="Museo Sans 300" w:hAnsi="Museo Sans 300"/>
            <w:sz w:val="24"/>
            <w:szCs w:val="24"/>
          </w:rPr>
          <w:t>quedando la adjudicaci</w:t>
        </w:r>
      </w:ins>
      <w:r w:rsidRPr="00D9472E">
        <w:rPr>
          <w:rFonts w:ascii="Museo Sans 300" w:hAnsi="Museo Sans 300"/>
          <w:sz w:val="24"/>
          <w:szCs w:val="24"/>
        </w:rPr>
        <w:t>ón</w:t>
      </w:r>
      <w:ins w:id="69" w:author="Nery de Leiva" w:date="2021-02-26T08:06:00Z">
        <w:r w:rsidRPr="00D9472E">
          <w:rPr>
            <w:rFonts w:ascii="Museo Sans 300" w:hAnsi="Museo Sans 300"/>
            <w:sz w:val="24"/>
            <w:szCs w:val="24"/>
          </w:rPr>
          <w:t xml:space="preserve"> conforme al cuadro de valores y extensiones siguiente:</w:t>
        </w:r>
      </w:ins>
    </w:p>
    <w:p w14:paraId="618B821F" w14:textId="77777777" w:rsidR="00084E83" w:rsidRDefault="00084E83" w:rsidP="00084E83">
      <w:pPr>
        <w:spacing w:after="0" w:line="240" w:lineRule="auto"/>
        <w:jc w:val="both"/>
        <w:rPr>
          <w:rFonts w:ascii="Museo Sans 300" w:hAnsi="Museo Sans 300"/>
          <w:b/>
          <w:sz w:val="24"/>
          <w:szCs w:val="24"/>
          <w:lang w:val="es-ES" w:eastAsia="es-ES"/>
        </w:rPr>
      </w:pP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9E46AF" w14:paraId="363FABE6" w14:textId="77777777" w:rsidTr="00D66946">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2999965C" w14:textId="77777777" w:rsidR="009E46AF" w:rsidRDefault="009E46AF" w:rsidP="00D66946">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042A108E" w14:textId="77777777" w:rsidR="009E46AF" w:rsidRDefault="009E46AF" w:rsidP="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5CC9D5DA" w14:textId="77777777" w:rsidR="009E46AF" w:rsidRDefault="009E46AF" w:rsidP="00D66946">
            <w:pPr>
              <w:widowControl w:val="0"/>
              <w:autoSpaceDE w:val="0"/>
              <w:autoSpaceDN w:val="0"/>
              <w:adjustRightInd w:val="0"/>
              <w:spacing w:after="0"/>
              <w:rPr>
                <w:rFonts w:ascii="Times New Roman" w:hAnsi="Times New Roman" w:cs="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461DE3DD" w14:textId="77777777" w:rsidR="009E46AF" w:rsidRDefault="009E46AF" w:rsidP="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03BB5CB2" w14:textId="77777777" w:rsidR="009E46AF" w:rsidRDefault="009E46AF" w:rsidP="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45DFD01C" w14:textId="77777777" w:rsidR="009E46AF" w:rsidRDefault="009E46AF" w:rsidP="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9E46AF" w14:paraId="03359EEF" w14:textId="77777777" w:rsidTr="00D66946">
        <w:tc>
          <w:tcPr>
            <w:tcW w:w="1413" w:type="pct"/>
            <w:tcBorders>
              <w:top w:val="single" w:sz="2" w:space="0" w:color="auto"/>
              <w:left w:val="single" w:sz="2" w:space="0" w:color="auto"/>
              <w:bottom w:val="single" w:sz="2" w:space="0" w:color="auto"/>
              <w:right w:val="single" w:sz="2" w:space="0" w:color="auto"/>
            </w:tcBorders>
            <w:shd w:val="clear" w:color="auto" w:fill="DCDCDC"/>
          </w:tcPr>
          <w:p w14:paraId="43B25558" w14:textId="77777777" w:rsidR="009E46AF" w:rsidRDefault="009E46AF" w:rsidP="00D66946">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2B80F30D" w14:textId="77777777" w:rsidR="009E46AF" w:rsidRDefault="009E46AF" w:rsidP="00D66946">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CF90AA6" w14:textId="77777777" w:rsidR="009E46AF" w:rsidRDefault="009E46AF" w:rsidP="00D66946">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91A3C60" w14:textId="77777777" w:rsidR="009E46AF" w:rsidRDefault="009E46AF" w:rsidP="00D66946">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0E8AFFF3" w14:textId="77777777" w:rsidR="009E46AF" w:rsidRDefault="009E46AF" w:rsidP="00D66946">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0589D54A" w14:textId="77777777" w:rsidR="009E46AF" w:rsidRDefault="009E46AF" w:rsidP="00D66946">
            <w:pPr>
              <w:widowControl w:val="0"/>
              <w:autoSpaceDE w:val="0"/>
              <w:autoSpaceDN w:val="0"/>
              <w:adjustRightInd w:val="0"/>
              <w:spacing w:after="0"/>
              <w:rPr>
                <w:rFonts w:ascii="Times New Roman" w:hAnsi="Times New Roman" w:cs="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13C81A5A" w14:textId="77777777" w:rsidR="009E46AF" w:rsidRDefault="009E46AF" w:rsidP="00D66946">
            <w:pPr>
              <w:widowControl w:val="0"/>
              <w:autoSpaceDE w:val="0"/>
              <w:autoSpaceDN w:val="0"/>
              <w:adjustRightInd w:val="0"/>
              <w:spacing w:after="0"/>
              <w:rPr>
                <w:rFonts w:ascii="Times New Roman" w:hAnsi="Times New Roman" w:cs="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EA7B772" w14:textId="77777777" w:rsidR="009E46AF" w:rsidRDefault="009E46AF" w:rsidP="00D66946">
            <w:pPr>
              <w:widowControl w:val="0"/>
              <w:autoSpaceDE w:val="0"/>
              <w:autoSpaceDN w:val="0"/>
              <w:adjustRightInd w:val="0"/>
              <w:spacing w:after="0"/>
              <w:rPr>
                <w:rFonts w:ascii="Times New Roman" w:hAnsi="Times New Roman" w:cs="Times New Roman"/>
                <w:b/>
                <w:bCs/>
                <w:sz w:val="14"/>
                <w:szCs w:val="14"/>
              </w:rPr>
            </w:pPr>
          </w:p>
        </w:tc>
      </w:tr>
    </w:tbl>
    <w:p w14:paraId="3B1ED685" w14:textId="77777777" w:rsidR="009E46AF" w:rsidRDefault="009E46AF" w:rsidP="009E46AF">
      <w:pPr>
        <w:widowControl w:val="0"/>
        <w:autoSpaceDE w:val="0"/>
        <w:autoSpaceDN w:val="0"/>
        <w:adjustRightInd w:val="0"/>
        <w:spacing w:after="0" w:line="240" w:lineRule="auto"/>
        <w:rPr>
          <w:rFonts w:ascii="Times New Roman" w:hAnsi="Times New Roman" w:cs="Times New Roman"/>
          <w:sz w:val="14"/>
          <w:szCs w:val="14"/>
        </w:rPr>
      </w:pPr>
    </w:p>
    <w:tbl>
      <w:tblPr>
        <w:tblW w:w="819" w:type="pct"/>
        <w:tblCellMar>
          <w:left w:w="25" w:type="dxa"/>
          <w:right w:w="0" w:type="dxa"/>
        </w:tblCellMar>
        <w:tblLook w:val="0000" w:firstRow="0" w:lastRow="0" w:firstColumn="0" w:lastColumn="0" w:noHBand="0" w:noVBand="0"/>
      </w:tblPr>
      <w:tblGrid>
        <w:gridCol w:w="1490"/>
      </w:tblGrid>
      <w:tr w:rsidR="009E46AF" w14:paraId="2BEB4033" w14:textId="77777777" w:rsidTr="00D9472E">
        <w:trPr>
          <w:trHeight w:val="261"/>
        </w:trPr>
        <w:tc>
          <w:tcPr>
            <w:tcW w:w="5000" w:type="pct"/>
            <w:tcBorders>
              <w:top w:val="single" w:sz="2" w:space="0" w:color="auto"/>
              <w:left w:val="single" w:sz="2" w:space="0" w:color="auto"/>
              <w:bottom w:val="single" w:sz="2" w:space="0" w:color="auto"/>
              <w:right w:val="single" w:sz="2" w:space="0" w:color="auto"/>
            </w:tcBorders>
          </w:tcPr>
          <w:p w14:paraId="29187FCA" w14:textId="77777777" w:rsidR="009E46AF" w:rsidRDefault="009E46AF" w:rsidP="00D66946">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No DE ENTREGA: 01 </w:t>
            </w:r>
          </w:p>
        </w:tc>
      </w:tr>
    </w:tbl>
    <w:p w14:paraId="7B0AB9DE" w14:textId="76137700" w:rsidR="009E46AF" w:rsidRDefault="009E46AF" w:rsidP="009E46A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Tasa de </w:t>
      </w:r>
      <w:r w:rsidR="00D9472E">
        <w:rPr>
          <w:rFonts w:ascii="Times New Roman" w:hAnsi="Times New Roman" w:cs="Times New Roman"/>
          <w:b/>
          <w:bCs/>
          <w:sz w:val="14"/>
          <w:szCs w:val="14"/>
        </w:rPr>
        <w:t>Interés</w:t>
      </w:r>
      <w:r>
        <w:rPr>
          <w:rFonts w:ascii="Times New Roman" w:hAnsi="Times New Roman" w:cs="Times New Roman"/>
          <w:b/>
          <w:bCs/>
          <w:sz w:val="14"/>
          <w:szCs w:val="14"/>
        </w:rPr>
        <w:t xml:space="preserve">: 6% </w:t>
      </w:r>
    </w:p>
    <w:tbl>
      <w:tblPr>
        <w:tblW w:w="5000" w:type="pct"/>
        <w:tblCellMar>
          <w:left w:w="25" w:type="dxa"/>
          <w:right w:w="0" w:type="dxa"/>
        </w:tblCellMar>
        <w:tblLook w:val="0000" w:firstRow="0" w:lastRow="0" w:firstColumn="0" w:lastColumn="0" w:noHBand="0" w:noVBand="0"/>
      </w:tblPr>
      <w:tblGrid>
        <w:gridCol w:w="2572"/>
        <w:gridCol w:w="980"/>
        <w:gridCol w:w="2489"/>
        <w:gridCol w:w="571"/>
        <w:gridCol w:w="571"/>
        <w:gridCol w:w="611"/>
        <w:gridCol w:w="653"/>
        <w:gridCol w:w="651"/>
      </w:tblGrid>
      <w:tr w:rsidR="009E46AF" w14:paraId="165C4310" w14:textId="77777777" w:rsidTr="00D66946">
        <w:tc>
          <w:tcPr>
            <w:tcW w:w="1413" w:type="pct"/>
            <w:vMerge w:val="restart"/>
            <w:tcBorders>
              <w:top w:val="single" w:sz="2" w:space="0" w:color="auto"/>
              <w:left w:val="single" w:sz="2" w:space="0" w:color="auto"/>
              <w:bottom w:val="single" w:sz="2" w:space="0" w:color="auto"/>
              <w:right w:val="single" w:sz="2" w:space="0" w:color="auto"/>
            </w:tcBorders>
          </w:tcPr>
          <w:p w14:paraId="004BE516" w14:textId="28ADBBE0" w:rsidR="009E46AF" w:rsidRDefault="0013765C" w:rsidP="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tcPr>
          <w:p w14:paraId="7AA02C0B" w14:textId="77777777" w:rsidR="009E46AF" w:rsidRDefault="009E46AF" w:rsidP="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6DC6A4E5" w14:textId="1742220B" w:rsidR="009E46AF" w:rsidRDefault="0013765C" w:rsidP="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9E46AF">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8B0DA00" w14:textId="77777777" w:rsidR="009E46AF" w:rsidRDefault="009E46AF" w:rsidP="00D66946">
            <w:pPr>
              <w:widowControl w:val="0"/>
              <w:autoSpaceDE w:val="0"/>
              <w:autoSpaceDN w:val="0"/>
              <w:adjustRightInd w:val="0"/>
              <w:spacing w:after="0"/>
              <w:rPr>
                <w:rFonts w:ascii="Times New Roman" w:hAnsi="Times New Roman" w:cs="Times New Roman"/>
                <w:sz w:val="14"/>
                <w:szCs w:val="14"/>
              </w:rPr>
            </w:pPr>
          </w:p>
          <w:p w14:paraId="33A83919" w14:textId="77777777" w:rsidR="009E46AF" w:rsidRDefault="009E46AF" w:rsidP="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2 </w:t>
            </w:r>
          </w:p>
        </w:tc>
        <w:tc>
          <w:tcPr>
            <w:tcW w:w="314" w:type="pct"/>
            <w:vMerge w:val="restart"/>
            <w:tcBorders>
              <w:top w:val="single" w:sz="2" w:space="0" w:color="auto"/>
              <w:left w:val="single" w:sz="2" w:space="0" w:color="auto"/>
              <w:bottom w:val="single" w:sz="2" w:space="0" w:color="auto"/>
              <w:right w:val="single" w:sz="2" w:space="0" w:color="auto"/>
            </w:tcBorders>
          </w:tcPr>
          <w:p w14:paraId="57A33ABD" w14:textId="77777777" w:rsidR="009E46AF" w:rsidRDefault="009E46AF" w:rsidP="00D66946">
            <w:pPr>
              <w:widowControl w:val="0"/>
              <w:autoSpaceDE w:val="0"/>
              <w:autoSpaceDN w:val="0"/>
              <w:adjustRightInd w:val="0"/>
              <w:spacing w:after="0"/>
              <w:rPr>
                <w:rFonts w:ascii="Times New Roman" w:hAnsi="Times New Roman" w:cs="Times New Roman"/>
                <w:sz w:val="14"/>
                <w:szCs w:val="14"/>
              </w:rPr>
            </w:pPr>
          </w:p>
          <w:p w14:paraId="2C114984" w14:textId="065B0612" w:rsidR="009E46AF" w:rsidRDefault="0013765C" w:rsidP="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2E3E132A" w14:textId="77777777" w:rsidR="009E46AF" w:rsidRDefault="009E46AF" w:rsidP="00D66946">
            <w:pPr>
              <w:widowControl w:val="0"/>
              <w:autoSpaceDE w:val="0"/>
              <w:autoSpaceDN w:val="0"/>
              <w:adjustRightInd w:val="0"/>
              <w:spacing w:after="0"/>
              <w:rPr>
                <w:rFonts w:ascii="Times New Roman" w:hAnsi="Times New Roman" w:cs="Times New Roman"/>
                <w:sz w:val="14"/>
                <w:szCs w:val="14"/>
              </w:rPr>
            </w:pPr>
          </w:p>
          <w:p w14:paraId="1E71ED4E" w14:textId="63281534" w:rsidR="009E46AF" w:rsidRDefault="0013765C" w:rsidP="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9E46AF">
              <w:rPr>
                <w:rFonts w:ascii="Times New Roman" w:hAnsi="Times New Roman" w:cs="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13A981E9" w14:textId="77777777" w:rsidR="009E46AF" w:rsidRDefault="009E46AF" w:rsidP="00D66946">
            <w:pPr>
              <w:widowControl w:val="0"/>
              <w:autoSpaceDE w:val="0"/>
              <w:autoSpaceDN w:val="0"/>
              <w:adjustRightInd w:val="0"/>
              <w:spacing w:after="0"/>
              <w:jc w:val="right"/>
              <w:rPr>
                <w:rFonts w:ascii="Times New Roman" w:hAnsi="Times New Roman" w:cs="Times New Roman"/>
                <w:sz w:val="14"/>
                <w:szCs w:val="14"/>
              </w:rPr>
            </w:pPr>
          </w:p>
          <w:p w14:paraId="68E98070" w14:textId="77777777" w:rsidR="009E46AF" w:rsidRDefault="009E46AF" w:rsidP="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769.92 </w:t>
            </w:r>
          </w:p>
        </w:tc>
        <w:tc>
          <w:tcPr>
            <w:tcW w:w="359" w:type="pct"/>
            <w:tcBorders>
              <w:top w:val="single" w:sz="2" w:space="0" w:color="auto"/>
              <w:left w:val="single" w:sz="2" w:space="0" w:color="auto"/>
              <w:bottom w:val="single" w:sz="2" w:space="0" w:color="auto"/>
              <w:right w:val="single" w:sz="2" w:space="0" w:color="auto"/>
            </w:tcBorders>
          </w:tcPr>
          <w:p w14:paraId="60F13CC0" w14:textId="77777777" w:rsidR="009E46AF" w:rsidRDefault="009E46AF" w:rsidP="00D66946">
            <w:pPr>
              <w:widowControl w:val="0"/>
              <w:autoSpaceDE w:val="0"/>
              <w:autoSpaceDN w:val="0"/>
              <w:adjustRightInd w:val="0"/>
              <w:spacing w:after="0"/>
              <w:jc w:val="right"/>
              <w:rPr>
                <w:rFonts w:ascii="Times New Roman" w:hAnsi="Times New Roman" w:cs="Times New Roman"/>
                <w:sz w:val="14"/>
                <w:szCs w:val="14"/>
              </w:rPr>
            </w:pPr>
          </w:p>
          <w:p w14:paraId="21B47974" w14:textId="77777777" w:rsidR="009E46AF" w:rsidRDefault="009E46AF" w:rsidP="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2471.44 </w:t>
            </w:r>
          </w:p>
        </w:tc>
        <w:tc>
          <w:tcPr>
            <w:tcW w:w="359" w:type="pct"/>
            <w:tcBorders>
              <w:top w:val="single" w:sz="2" w:space="0" w:color="auto"/>
              <w:left w:val="single" w:sz="2" w:space="0" w:color="auto"/>
              <w:bottom w:val="single" w:sz="2" w:space="0" w:color="auto"/>
              <w:right w:val="single" w:sz="2" w:space="0" w:color="auto"/>
            </w:tcBorders>
          </w:tcPr>
          <w:p w14:paraId="23A4199B" w14:textId="77777777" w:rsidR="009E46AF" w:rsidRDefault="009E46AF" w:rsidP="00D66946">
            <w:pPr>
              <w:widowControl w:val="0"/>
              <w:autoSpaceDE w:val="0"/>
              <w:autoSpaceDN w:val="0"/>
              <w:adjustRightInd w:val="0"/>
              <w:spacing w:after="0"/>
              <w:jc w:val="right"/>
              <w:rPr>
                <w:rFonts w:ascii="Times New Roman" w:hAnsi="Times New Roman" w:cs="Times New Roman"/>
                <w:sz w:val="14"/>
                <w:szCs w:val="14"/>
              </w:rPr>
            </w:pPr>
          </w:p>
          <w:p w14:paraId="69770734" w14:textId="77777777" w:rsidR="009E46AF" w:rsidRDefault="009E46AF" w:rsidP="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21625.10 </w:t>
            </w:r>
          </w:p>
        </w:tc>
      </w:tr>
      <w:tr w:rsidR="009E46AF" w14:paraId="705A7DCB" w14:textId="77777777" w:rsidTr="00D66946">
        <w:tc>
          <w:tcPr>
            <w:tcW w:w="1413" w:type="pct"/>
            <w:vMerge/>
            <w:tcBorders>
              <w:top w:val="single" w:sz="2" w:space="0" w:color="auto"/>
              <w:left w:val="single" w:sz="2" w:space="0" w:color="auto"/>
              <w:bottom w:val="single" w:sz="2" w:space="0" w:color="auto"/>
              <w:right w:val="single" w:sz="2" w:space="0" w:color="auto"/>
            </w:tcBorders>
          </w:tcPr>
          <w:p w14:paraId="6C85893D" w14:textId="77777777" w:rsidR="009E46AF" w:rsidRDefault="009E46AF" w:rsidP="00D66946">
            <w:pPr>
              <w:widowControl w:val="0"/>
              <w:autoSpaceDE w:val="0"/>
              <w:autoSpaceDN w:val="0"/>
              <w:adjustRightInd w:val="0"/>
              <w:spacing w:after="0"/>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59EECD7D" w14:textId="77777777" w:rsidR="009E46AF" w:rsidRDefault="009E46AF" w:rsidP="00D66946">
            <w:pPr>
              <w:widowControl w:val="0"/>
              <w:autoSpaceDE w:val="0"/>
              <w:autoSpaceDN w:val="0"/>
              <w:adjustRightInd w:val="0"/>
              <w:spacing w:after="0"/>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94E16A4" w14:textId="77777777" w:rsidR="009E46AF" w:rsidRDefault="009E46AF" w:rsidP="00D66946">
            <w:pPr>
              <w:widowControl w:val="0"/>
              <w:autoSpaceDE w:val="0"/>
              <w:autoSpaceDN w:val="0"/>
              <w:adjustRightInd w:val="0"/>
              <w:spacing w:after="0"/>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3C77071" w14:textId="77777777" w:rsidR="009E46AF" w:rsidRDefault="009E46AF" w:rsidP="00D66946">
            <w:pPr>
              <w:widowControl w:val="0"/>
              <w:autoSpaceDE w:val="0"/>
              <w:autoSpaceDN w:val="0"/>
              <w:adjustRightInd w:val="0"/>
              <w:spacing w:after="0"/>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53150E2" w14:textId="77777777" w:rsidR="009E46AF" w:rsidRDefault="009E46AF" w:rsidP="00D66946">
            <w:pPr>
              <w:widowControl w:val="0"/>
              <w:autoSpaceDE w:val="0"/>
              <w:autoSpaceDN w:val="0"/>
              <w:adjustRightInd w:val="0"/>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1FF89990" w14:textId="77777777" w:rsidR="009E46AF" w:rsidRDefault="009E46AF" w:rsidP="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769.92 </w:t>
            </w:r>
          </w:p>
        </w:tc>
        <w:tc>
          <w:tcPr>
            <w:tcW w:w="359" w:type="pct"/>
            <w:tcBorders>
              <w:top w:val="single" w:sz="2" w:space="0" w:color="auto"/>
              <w:left w:val="single" w:sz="2" w:space="0" w:color="auto"/>
              <w:bottom w:val="single" w:sz="2" w:space="0" w:color="auto"/>
              <w:right w:val="single" w:sz="2" w:space="0" w:color="auto"/>
            </w:tcBorders>
          </w:tcPr>
          <w:p w14:paraId="1F27EA47" w14:textId="77777777" w:rsidR="009E46AF" w:rsidRDefault="009E46AF" w:rsidP="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2471.44 </w:t>
            </w:r>
          </w:p>
        </w:tc>
        <w:tc>
          <w:tcPr>
            <w:tcW w:w="359" w:type="pct"/>
            <w:tcBorders>
              <w:top w:val="single" w:sz="2" w:space="0" w:color="auto"/>
              <w:left w:val="single" w:sz="2" w:space="0" w:color="auto"/>
              <w:bottom w:val="single" w:sz="2" w:space="0" w:color="auto"/>
              <w:right w:val="single" w:sz="2" w:space="0" w:color="auto"/>
            </w:tcBorders>
          </w:tcPr>
          <w:p w14:paraId="59536BC6" w14:textId="77777777" w:rsidR="009E46AF" w:rsidRDefault="009E46AF" w:rsidP="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21625.10 </w:t>
            </w:r>
          </w:p>
        </w:tc>
      </w:tr>
      <w:tr w:rsidR="009E46AF" w14:paraId="3B5D3623" w14:textId="77777777" w:rsidTr="00D66946">
        <w:tc>
          <w:tcPr>
            <w:tcW w:w="1413" w:type="pct"/>
            <w:vMerge/>
            <w:tcBorders>
              <w:top w:val="single" w:sz="2" w:space="0" w:color="auto"/>
              <w:left w:val="single" w:sz="2" w:space="0" w:color="auto"/>
              <w:bottom w:val="single" w:sz="2" w:space="0" w:color="auto"/>
              <w:right w:val="single" w:sz="2" w:space="0" w:color="auto"/>
            </w:tcBorders>
          </w:tcPr>
          <w:p w14:paraId="5A98C00B" w14:textId="77777777" w:rsidR="009E46AF" w:rsidRDefault="009E46AF" w:rsidP="00D66946">
            <w:pPr>
              <w:widowControl w:val="0"/>
              <w:autoSpaceDE w:val="0"/>
              <w:autoSpaceDN w:val="0"/>
              <w:adjustRightInd w:val="0"/>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310C4408" w14:textId="3BED0E9F" w:rsidR="009E46AF" w:rsidRDefault="00D9472E" w:rsidP="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9E46AF">
              <w:rPr>
                <w:rFonts w:ascii="Times New Roman" w:hAnsi="Times New Roman" w:cs="Times New Roman"/>
                <w:b/>
                <w:bCs/>
                <w:sz w:val="14"/>
                <w:szCs w:val="14"/>
              </w:rPr>
              <w:t xml:space="preserve"> Total: 769.92 </w:t>
            </w:r>
          </w:p>
          <w:p w14:paraId="3E9ABF2C" w14:textId="77777777" w:rsidR="009E46AF" w:rsidRDefault="009E46AF" w:rsidP="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2471.44 </w:t>
            </w:r>
          </w:p>
          <w:p w14:paraId="51A4D3C6" w14:textId="77777777" w:rsidR="009E46AF" w:rsidRDefault="009E46AF" w:rsidP="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21625.10 </w:t>
            </w:r>
          </w:p>
        </w:tc>
      </w:tr>
    </w:tbl>
    <w:p w14:paraId="01F2A314" w14:textId="77777777" w:rsidR="009E46AF" w:rsidRDefault="009E46AF" w:rsidP="009E46AF">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000" w:firstRow="0" w:lastRow="0" w:firstColumn="0" w:lastColumn="0" w:noHBand="0" w:noVBand="0"/>
      </w:tblPr>
      <w:tblGrid>
        <w:gridCol w:w="3551"/>
        <w:gridCol w:w="2489"/>
        <w:gridCol w:w="1754"/>
        <w:gridCol w:w="653"/>
        <w:gridCol w:w="651"/>
      </w:tblGrid>
      <w:tr w:rsidR="009E46AF" w14:paraId="04114235" w14:textId="77777777" w:rsidTr="00D66946">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5466D8E2" w14:textId="77777777" w:rsidR="009E46AF" w:rsidRDefault="009E46AF" w:rsidP="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89B2CCD" w14:textId="77777777" w:rsidR="009E46AF" w:rsidRDefault="009E46AF" w:rsidP="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44125EA8" w14:textId="77777777" w:rsidR="009E46AF" w:rsidRDefault="009E46AF" w:rsidP="00D66946">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769.92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FC636FD" w14:textId="77777777" w:rsidR="009E46AF" w:rsidRDefault="009E46AF" w:rsidP="00D66946">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2471.44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238473A" w14:textId="77777777" w:rsidR="009E46AF" w:rsidRDefault="009E46AF" w:rsidP="00D66946">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21625.10 </w:t>
            </w:r>
          </w:p>
        </w:tc>
      </w:tr>
      <w:tr w:rsidR="009E46AF" w14:paraId="030D5362" w14:textId="77777777" w:rsidTr="00D66946">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25259F55" w14:textId="77777777" w:rsidR="009E46AF" w:rsidRDefault="009E46AF" w:rsidP="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F5E3C92" w14:textId="77777777" w:rsidR="009E46AF" w:rsidRDefault="009E46AF" w:rsidP="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4D468BD3" w14:textId="77777777" w:rsidR="009E46AF" w:rsidRDefault="009E46AF" w:rsidP="00D66946">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66EEEE0" w14:textId="77777777" w:rsidR="009E46AF" w:rsidRDefault="009E46AF" w:rsidP="00D66946">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8CEDD52" w14:textId="77777777" w:rsidR="009E46AF" w:rsidRDefault="009E46AF" w:rsidP="00D66946">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r>
    </w:tbl>
    <w:p w14:paraId="5C00BE3B" w14:textId="77777777" w:rsidR="00D66946" w:rsidRDefault="00D66946" w:rsidP="009E46AF">
      <w:pPr>
        <w:spacing w:after="0" w:line="240" w:lineRule="auto"/>
        <w:jc w:val="both"/>
        <w:rPr>
          <w:rFonts w:ascii="Museo Sans 300" w:hAnsi="Museo Sans 300"/>
          <w:b/>
          <w:color w:val="000000" w:themeColor="text1"/>
          <w:sz w:val="24"/>
          <w:u w:val="single"/>
        </w:rPr>
      </w:pPr>
    </w:p>
    <w:p w14:paraId="48CD1786" w14:textId="5794C8E2" w:rsidR="00030AD0" w:rsidRPr="009E46AF" w:rsidRDefault="009E46AF" w:rsidP="009E46AF">
      <w:pPr>
        <w:spacing w:after="0" w:line="240" w:lineRule="auto"/>
        <w:jc w:val="both"/>
        <w:rPr>
          <w:rFonts w:ascii="Museo Sans 300" w:hAnsi="Museo Sans 300"/>
          <w:b/>
          <w:sz w:val="24"/>
          <w:szCs w:val="24"/>
          <w:lang w:val="es-ES" w:eastAsia="es-ES"/>
        </w:rPr>
      </w:pPr>
      <w:r w:rsidRPr="00B9742C">
        <w:rPr>
          <w:rFonts w:ascii="Museo Sans 300" w:hAnsi="Museo Sans 300"/>
          <w:b/>
          <w:color w:val="000000" w:themeColor="text1"/>
          <w:sz w:val="24"/>
          <w:u w:val="single"/>
        </w:rPr>
        <w:t>SEGUNDO:</w:t>
      </w:r>
      <w:r>
        <w:rPr>
          <w:rFonts w:ascii="Museo Sans 300" w:hAnsi="Museo Sans 300"/>
          <w:color w:val="000000" w:themeColor="text1"/>
          <w:sz w:val="24"/>
        </w:rPr>
        <w:t xml:space="preserve"> Advertir al solicitante</w:t>
      </w:r>
      <w:r w:rsidRPr="00CB7EFF">
        <w:rPr>
          <w:rFonts w:ascii="Museo Sans 300" w:hAnsi="Museo Sans 300"/>
          <w:color w:val="000000" w:themeColor="text1"/>
          <w:sz w:val="24"/>
        </w:rPr>
        <w:t>, a través</w:t>
      </w:r>
      <w:r>
        <w:rPr>
          <w:rFonts w:ascii="Museo Sans 300" w:hAnsi="Museo Sans 300"/>
          <w:color w:val="000000" w:themeColor="text1"/>
          <w:sz w:val="24"/>
        </w:rPr>
        <w:t xml:space="preserve"> de una cláusula especial en la escritura correspondiente de compraventa del inmueble, que deberá</w:t>
      </w:r>
      <w:r w:rsidRPr="00CB7EFF">
        <w:rPr>
          <w:rFonts w:ascii="Museo Sans 300" w:hAnsi="Museo Sans 300"/>
          <w:color w:val="000000" w:themeColor="text1"/>
          <w:sz w:val="24"/>
        </w:rPr>
        <w:t xml:space="preserve"> implementar las medidas emitidas por la Unidad Ambiental Instituci</w:t>
      </w:r>
      <w:r>
        <w:rPr>
          <w:rFonts w:ascii="Museo Sans 300" w:hAnsi="Museo Sans 300"/>
          <w:color w:val="000000" w:themeColor="text1"/>
          <w:sz w:val="24"/>
        </w:rPr>
        <w:t>onal, relacionadas en el romano III</w:t>
      </w:r>
      <w:r w:rsidRPr="00CB7EFF">
        <w:rPr>
          <w:rFonts w:ascii="Museo Sans 300" w:hAnsi="Museo Sans 300"/>
          <w:color w:val="000000" w:themeColor="text1"/>
          <w:sz w:val="24"/>
        </w:rPr>
        <w:t xml:space="preserve"> del presente</w:t>
      </w:r>
      <w:r>
        <w:rPr>
          <w:rFonts w:ascii="Museo Sans 300" w:hAnsi="Museo Sans 300"/>
          <w:color w:val="000000" w:themeColor="text1"/>
          <w:sz w:val="24"/>
        </w:rPr>
        <w:t xml:space="preserve"> punto de acta. </w:t>
      </w:r>
      <w:r>
        <w:rPr>
          <w:rFonts w:ascii="Museo Sans 300" w:hAnsi="Museo Sans 300"/>
          <w:b/>
          <w:color w:val="000000" w:themeColor="text1"/>
          <w:sz w:val="24"/>
          <w:szCs w:val="24"/>
          <w:u w:val="single"/>
          <w:lang w:val="es-ES"/>
        </w:rPr>
        <w:t>TERCER</w:t>
      </w:r>
      <w:r w:rsidR="00030AD0" w:rsidRPr="00A904F3">
        <w:rPr>
          <w:rFonts w:ascii="Museo Sans 300" w:hAnsi="Museo Sans 300"/>
          <w:b/>
          <w:color w:val="000000" w:themeColor="text1"/>
          <w:sz w:val="24"/>
          <w:szCs w:val="24"/>
          <w:u w:val="single"/>
        </w:rPr>
        <w:t>O:</w:t>
      </w:r>
      <w:r w:rsidR="00030AD0" w:rsidRPr="00A904F3">
        <w:rPr>
          <w:rFonts w:ascii="Museo Sans 300" w:hAnsi="Museo Sans 300"/>
          <w:color w:val="000000" w:themeColor="text1"/>
          <w:sz w:val="24"/>
          <w:szCs w:val="24"/>
        </w:rPr>
        <w:t xml:space="preserve"> </w:t>
      </w:r>
      <w:ins w:id="70" w:author="Nery de Leiva" w:date="2021-02-26T08:06:00Z">
        <w:r w:rsidR="00030AD0" w:rsidRPr="00A904F3">
          <w:rPr>
            <w:rFonts w:ascii="Museo Sans 300" w:hAnsi="Museo Sans 300"/>
            <w:sz w:val="24"/>
            <w:szCs w:val="24"/>
          </w:rPr>
          <w:t xml:space="preserve">Comisionar al Departamento de </w:t>
        </w:r>
        <w:r w:rsidR="00030AD0" w:rsidRPr="00A904F3">
          <w:rPr>
            <w:rFonts w:ascii="Museo Sans 300" w:hAnsi="Museo Sans 300"/>
            <w:sz w:val="24"/>
            <w:szCs w:val="24"/>
          </w:rPr>
          <w:lastRenderedPageBreak/>
          <w:t>Créditos de este Instituto, para que</w:t>
        </w:r>
      </w:ins>
      <w:r w:rsidR="00030AD0" w:rsidRPr="00A904F3">
        <w:rPr>
          <w:rFonts w:ascii="Museo Sans 300" w:hAnsi="Museo Sans 300"/>
          <w:sz w:val="24"/>
          <w:szCs w:val="24"/>
        </w:rPr>
        <w:t xml:space="preserve"> </w:t>
      </w:r>
      <w:ins w:id="71" w:author="Nery de Leiva" w:date="2021-02-26T08:06:00Z">
        <w:r w:rsidR="00030AD0" w:rsidRPr="00A904F3">
          <w:rPr>
            <w:rFonts w:ascii="Museo Sans 300" w:hAnsi="Museo Sans 300"/>
            <w:sz w:val="24"/>
            <w:szCs w:val="24"/>
          </w:rPr>
          <w:t>haga efectivas las aplicaciones de precios, plazos y forma de pago de conformidad al Acuerdo contenido en el Punto VII del Acta de Sesión Ordinaria Nº 39-99 de fecha 2 de diciembre del año 1999.</w:t>
        </w:r>
        <w:r w:rsidR="00030AD0" w:rsidRPr="00A904F3">
          <w:rPr>
            <w:rFonts w:ascii="Museo Sans 300" w:hAnsi="Museo Sans 300" w:cs="Arial"/>
            <w:sz w:val="24"/>
            <w:szCs w:val="24"/>
          </w:rPr>
          <w:t xml:space="preserve"> </w:t>
        </w:r>
      </w:ins>
      <w:r>
        <w:rPr>
          <w:rFonts w:ascii="Museo Sans 300" w:hAnsi="Museo Sans 300"/>
          <w:b/>
          <w:bCs/>
          <w:color w:val="000000" w:themeColor="text1"/>
          <w:sz w:val="24"/>
          <w:szCs w:val="24"/>
          <w:u w:val="single"/>
        </w:rPr>
        <w:t>CUART</w:t>
      </w:r>
      <w:r w:rsidR="00030AD0" w:rsidRPr="00A904F3">
        <w:rPr>
          <w:rFonts w:ascii="Museo Sans 300" w:hAnsi="Museo Sans 300"/>
          <w:b/>
          <w:bCs/>
          <w:color w:val="000000" w:themeColor="text1"/>
          <w:sz w:val="24"/>
          <w:szCs w:val="24"/>
          <w:u w:val="single"/>
        </w:rPr>
        <w:t>O:</w:t>
      </w:r>
      <w:r w:rsidR="00030AD0" w:rsidRPr="00A904F3">
        <w:rPr>
          <w:rFonts w:ascii="Museo Sans 300" w:hAnsi="Museo Sans 300"/>
          <w:b/>
          <w:color w:val="000000" w:themeColor="text1"/>
          <w:sz w:val="24"/>
          <w:szCs w:val="24"/>
          <w:u w:val="single"/>
          <w:lang w:eastAsia="es-ES"/>
        </w:rPr>
        <w:t xml:space="preserve"> </w:t>
      </w:r>
      <w:ins w:id="72" w:author="Nery de Leiva" w:date="2021-02-26T08:06:00Z">
        <w:r w:rsidR="00030AD0" w:rsidRPr="00A904F3">
          <w:rPr>
            <w:rFonts w:ascii="Museo Sans 300" w:hAnsi="Museo Sans 300"/>
            <w:sz w:val="24"/>
            <w:szCs w:val="24"/>
          </w:rPr>
          <w:t>Instruir a la Gerencia de Desarrollo Rural para que, a través de la Sección de Cobros, realice las gestiones correspondientes para el cobro en concepto de gastos administrativos y de escrituración.</w:t>
        </w:r>
      </w:ins>
      <w:r w:rsidR="00030AD0" w:rsidRPr="00A904F3">
        <w:rPr>
          <w:rFonts w:ascii="Museo Sans 300" w:hAnsi="Museo Sans 300"/>
          <w:sz w:val="24"/>
          <w:szCs w:val="24"/>
        </w:rPr>
        <w:t xml:space="preserve"> </w:t>
      </w:r>
      <w:r>
        <w:rPr>
          <w:rFonts w:ascii="Museo Sans 300" w:hAnsi="Museo Sans 300"/>
          <w:b/>
          <w:color w:val="000000" w:themeColor="text1"/>
          <w:sz w:val="24"/>
          <w:szCs w:val="24"/>
          <w:u w:val="single"/>
          <w:lang w:eastAsia="es-ES"/>
        </w:rPr>
        <w:t>QUIN</w:t>
      </w:r>
      <w:r w:rsidR="00030AD0" w:rsidRPr="00A904F3">
        <w:rPr>
          <w:rFonts w:ascii="Museo Sans 300" w:hAnsi="Museo Sans 300"/>
          <w:b/>
          <w:color w:val="000000" w:themeColor="text1"/>
          <w:sz w:val="24"/>
          <w:szCs w:val="24"/>
          <w:u w:val="single"/>
          <w:lang w:eastAsia="es-ES"/>
        </w:rPr>
        <w:t xml:space="preserve">TO: </w:t>
      </w:r>
      <w:r w:rsidR="00030AD0" w:rsidRPr="00A904F3">
        <w:rPr>
          <w:rFonts w:ascii="Museo Sans 300" w:hAnsi="Museo Sans 300"/>
          <w:sz w:val="24"/>
          <w:szCs w:val="24"/>
        </w:rPr>
        <w:t>Autorizar</w:t>
      </w:r>
      <w:ins w:id="73" w:author="Nery de Leiva" w:date="2021-02-26T08:06:00Z">
        <w:r w:rsidR="00030AD0" w:rsidRPr="00A904F3">
          <w:rPr>
            <w:rFonts w:ascii="Museo Sans 300" w:hAnsi="Museo Sans 300"/>
            <w:sz w:val="24"/>
            <w:szCs w:val="24"/>
          </w:rPr>
          <w:t xml:space="preserve"> a la Gerencia Legal para que a través del Departamento de Escrituración elabore la respectiva escritura y </w:t>
        </w:r>
      </w:ins>
      <w:r w:rsidR="00030AD0" w:rsidRPr="00A904F3">
        <w:rPr>
          <w:rFonts w:ascii="Museo Sans 300" w:hAnsi="Museo Sans 300"/>
          <w:sz w:val="24"/>
          <w:szCs w:val="24"/>
        </w:rPr>
        <w:t>a</w:t>
      </w:r>
      <w:ins w:id="74" w:author="Nery de Leiva" w:date="2021-02-26T08:06:00Z">
        <w:r w:rsidR="00030AD0" w:rsidRPr="00A904F3">
          <w:rPr>
            <w:rFonts w:ascii="Museo Sans 300" w:hAnsi="Museo Sans 300"/>
            <w:sz w:val="24"/>
            <w:szCs w:val="24"/>
          </w:rPr>
          <w:t>l Departamento de Registro para que realice los trámites de inscripción de l</w:t>
        </w:r>
      </w:ins>
      <w:r w:rsidR="00030AD0" w:rsidRPr="00A904F3">
        <w:rPr>
          <w:rFonts w:ascii="Museo Sans 300" w:hAnsi="Museo Sans 300"/>
          <w:sz w:val="24"/>
          <w:szCs w:val="24"/>
        </w:rPr>
        <w:t>a</w:t>
      </w:r>
      <w:ins w:id="75" w:author="Nery de Leiva" w:date="2021-02-26T08:06:00Z">
        <w:r w:rsidR="00030AD0" w:rsidRPr="00A904F3">
          <w:rPr>
            <w:rFonts w:ascii="Museo Sans 300" w:hAnsi="Museo Sans 300"/>
            <w:sz w:val="24"/>
            <w:szCs w:val="24"/>
          </w:rPr>
          <w:t xml:space="preserve"> misma.</w:t>
        </w:r>
      </w:ins>
      <w:r w:rsidR="00030AD0" w:rsidRPr="00A904F3">
        <w:rPr>
          <w:rFonts w:ascii="Museo Sans 300" w:hAnsi="Museo Sans 300"/>
          <w:sz w:val="24"/>
          <w:szCs w:val="24"/>
        </w:rPr>
        <w:t xml:space="preserve"> </w:t>
      </w:r>
      <w:r>
        <w:rPr>
          <w:rFonts w:ascii="Museo Sans 300" w:hAnsi="Museo Sans 300"/>
          <w:b/>
          <w:color w:val="000000" w:themeColor="text1"/>
          <w:sz w:val="24"/>
          <w:szCs w:val="24"/>
          <w:u w:val="single"/>
          <w:lang w:eastAsia="es-ES"/>
        </w:rPr>
        <w:t>SEX</w:t>
      </w:r>
      <w:r w:rsidR="00030AD0" w:rsidRPr="00A904F3">
        <w:rPr>
          <w:rFonts w:ascii="Museo Sans 300" w:hAnsi="Museo Sans 300"/>
          <w:b/>
          <w:color w:val="000000" w:themeColor="text1"/>
          <w:sz w:val="24"/>
          <w:szCs w:val="24"/>
          <w:u w:val="single"/>
          <w:lang w:eastAsia="es-ES"/>
        </w:rPr>
        <w:t>TO:</w:t>
      </w:r>
      <w:r w:rsidR="00030AD0" w:rsidRPr="00A904F3">
        <w:rPr>
          <w:rFonts w:ascii="Museo Sans 300" w:hAnsi="Museo Sans 300"/>
          <w:sz w:val="24"/>
          <w:szCs w:val="24"/>
        </w:rPr>
        <w:t xml:space="preserve"> </w:t>
      </w:r>
      <w:ins w:id="76" w:author="Nery de Leiva" w:date="2021-02-26T08:06:00Z">
        <w:r w:rsidR="00030AD0" w:rsidRPr="00A904F3">
          <w:rPr>
            <w:rFonts w:ascii="Museo Sans 300" w:hAnsi="Museo Sans 300"/>
            <w:sz w:val="24"/>
            <w:szCs w:val="24"/>
          </w:rPr>
          <w:t>Facultar al señor Presidente para que por sí, o por medio de Apoderado Especial, comparezca al otorgamiento de l</w:t>
        </w:r>
      </w:ins>
      <w:r w:rsidR="00030AD0" w:rsidRPr="00A904F3">
        <w:rPr>
          <w:rFonts w:ascii="Museo Sans 300" w:hAnsi="Museo Sans 300"/>
          <w:sz w:val="24"/>
          <w:szCs w:val="24"/>
        </w:rPr>
        <w:t>a</w:t>
      </w:r>
      <w:ins w:id="77" w:author="Nery de Leiva" w:date="2021-02-26T08:06:00Z">
        <w:r w:rsidR="00030AD0" w:rsidRPr="00A904F3">
          <w:rPr>
            <w:rFonts w:ascii="Museo Sans 300" w:hAnsi="Museo Sans 300"/>
            <w:sz w:val="24"/>
            <w:szCs w:val="24"/>
          </w:rPr>
          <w:t xml:space="preserve"> correspondiente escritura. Este Acuerdo, queda aprobado y ratificado</w:t>
        </w:r>
        <w:r w:rsidR="00030AD0" w:rsidRPr="00A904F3">
          <w:rPr>
            <w:rFonts w:ascii="Museo Sans 300" w:hAnsi="Museo Sans 300"/>
            <w:sz w:val="24"/>
            <w:szCs w:val="24"/>
            <w:lang w:eastAsia="es-ES"/>
          </w:rPr>
          <w:t>. NOTIFÍQUESE. “””””</w:t>
        </w:r>
      </w:ins>
    </w:p>
    <w:p w14:paraId="2C2D46F8" w14:textId="77777777" w:rsidR="00084E83" w:rsidRDefault="00084E83" w:rsidP="004470D5">
      <w:pPr>
        <w:spacing w:after="0" w:line="240" w:lineRule="auto"/>
        <w:jc w:val="center"/>
        <w:rPr>
          <w:rFonts w:ascii="Museo Sans 300" w:hAnsi="Museo Sans 300"/>
          <w:sz w:val="24"/>
          <w:szCs w:val="24"/>
          <w:lang w:eastAsia="es-ES"/>
        </w:rPr>
      </w:pPr>
    </w:p>
    <w:p w14:paraId="34A4CD66" w14:textId="77777777" w:rsidR="00287C94" w:rsidRPr="00A904F3" w:rsidRDefault="00287C94" w:rsidP="00D66946">
      <w:pPr>
        <w:spacing w:after="0" w:line="240" w:lineRule="auto"/>
        <w:rPr>
          <w:rFonts w:ascii="Bembo Std" w:hAnsi="Bembo Std"/>
          <w:sz w:val="24"/>
          <w:szCs w:val="24"/>
        </w:rPr>
      </w:pPr>
    </w:p>
    <w:p w14:paraId="769EC492" w14:textId="4E2E0185" w:rsidR="00D66946" w:rsidRPr="00D0358C" w:rsidRDefault="00D66946" w:rsidP="00D0358C">
      <w:pPr>
        <w:spacing w:after="0" w:line="240" w:lineRule="auto"/>
        <w:jc w:val="both"/>
        <w:rPr>
          <w:rFonts w:ascii="Museo Sans 300" w:hAnsi="Museo Sans 300"/>
          <w:sz w:val="24"/>
          <w:szCs w:val="24"/>
        </w:rPr>
      </w:pPr>
      <w:r w:rsidRPr="00D0358C">
        <w:rPr>
          <w:rFonts w:ascii="Museo Sans 300" w:hAnsi="Museo Sans 300"/>
          <w:sz w:val="24"/>
          <w:szCs w:val="24"/>
        </w:rPr>
        <w:t xml:space="preserve">“”””X) El señor Presidente somete a consideración de Junta Directiva, dictamen técnico 229, presentado por el Departamento de Asignación Individual y Avalúos, referente a la </w:t>
      </w:r>
      <w:r w:rsidRPr="00D0358C">
        <w:rPr>
          <w:rFonts w:ascii="Museo Sans 300" w:eastAsia="Times New Roman" w:hAnsi="Museo Sans 300" w:cs="Times New Roman"/>
          <w:b/>
          <w:sz w:val="24"/>
          <w:szCs w:val="24"/>
          <w:lang w:eastAsia="es-ES"/>
        </w:rPr>
        <w:t>modificación de los</w:t>
      </w:r>
      <w:r w:rsidRPr="00D0358C">
        <w:rPr>
          <w:rFonts w:ascii="Museo Sans 300" w:eastAsia="Times New Roman" w:hAnsi="Museo Sans 300" w:cs="Times New Roman"/>
          <w:sz w:val="24"/>
          <w:szCs w:val="24"/>
          <w:lang w:eastAsia="es-ES"/>
        </w:rPr>
        <w:t xml:space="preserve"> </w:t>
      </w:r>
      <w:r w:rsidR="003247BA" w:rsidRPr="00D0358C">
        <w:rPr>
          <w:rFonts w:ascii="Museo Sans 300" w:eastAsia="Times New Roman" w:hAnsi="Museo Sans 300" w:cs="Times New Roman"/>
          <w:sz w:val="24"/>
          <w:szCs w:val="24"/>
          <w:lang w:eastAsia="es-ES"/>
        </w:rPr>
        <w:t xml:space="preserve">siguientes </w:t>
      </w:r>
      <w:r w:rsidRPr="00D0358C">
        <w:rPr>
          <w:rFonts w:ascii="Museo Sans 300" w:eastAsia="Times New Roman" w:hAnsi="Museo Sans 300" w:cs="Times New Roman"/>
          <w:b/>
          <w:sz w:val="24"/>
          <w:szCs w:val="24"/>
          <w:lang w:eastAsia="es-ES"/>
        </w:rPr>
        <w:t>Puntos</w:t>
      </w:r>
      <w:r w:rsidR="003247BA" w:rsidRPr="00D0358C">
        <w:rPr>
          <w:rFonts w:ascii="Museo Sans 300" w:eastAsia="Times New Roman" w:hAnsi="Museo Sans 300" w:cs="Times New Roman"/>
          <w:b/>
          <w:sz w:val="24"/>
          <w:szCs w:val="24"/>
          <w:lang w:eastAsia="es-ES"/>
        </w:rPr>
        <w:t xml:space="preserve"> de Acta</w:t>
      </w:r>
      <w:r w:rsidRPr="00D0358C">
        <w:rPr>
          <w:rFonts w:ascii="Museo Sans 300" w:eastAsia="Times New Roman" w:hAnsi="Museo Sans 300" w:cs="Times New Roman"/>
          <w:b/>
          <w:sz w:val="24"/>
          <w:szCs w:val="24"/>
          <w:lang w:eastAsia="es-ES"/>
        </w:rPr>
        <w:t xml:space="preserve">: XX </w:t>
      </w:r>
      <w:r w:rsidR="003247BA" w:rsidRPr="00D0358C">
        <w:rPr>
          <w:rFonts w:ascii="Museo Sans 300" w:eastAsia="Times New Roman" w:hAnsi="Museo Sans 300" w:cs="Times New Roman"/>
          <w:b/>
          <w:sz w:val="24"/>
          <w:szCs w:val="24"/>
          <w:lang w:eastAsia="es-ES"/>
        </w:rPr>
        <w:t>de Sesión Ordinaria</w:t>
      </w:r>
      <w:r w:rsidRPr="00D0358C">
        <w:rPr>
          <w:rFonts w:ascii="Museo Sans 300" w:eastAsia="Times New Roman" w:hAnsi="Museo Sans 300" w:cs="Times New Roman"/>
          <w:b/>
          <w:sz w:val="24"/>
          <w:szCs w:val="24"/>
          <w:lang w:eastAsia="es-ES"/>
        </w:rPr>
        <w:t xml:space="preserve"> 13</w:t>
      </w:r>
      <w:r w:rsidR="003247BA" w:rsidRPr="00D0358C">
        <w:rPr>
          <w:rFonts w:ascii="Museo Sans 300" w:eastAsia="Times New Roman" w:hAnsi="Museo Sans 300" w:cs="Times New Roman"/>
          <w:b/>
          <w:sz w:val="24"/>
          <w:szCs w:val="24"/>
          <w:lang w:eastAsia="es-ES"/>
        </w:rPr>
        <w:t>-98, de fecha 2 de abril de</w:t>
      </w:r>
      <w:r w:rsidRPr="00D0358C">
        <w:rPr>
          <w:rFonts w:ascii="Museo Sans 300" w:eastAsia="Times New Roman" w:hAnsi="Museo Sans 300" w:cs="Times New Roman"/>
          <w:b/>
          <w:sz w:val="24"/>
          <w:szCs w:val="24"/>
          <w:lang w:eastAsia="es-ES"/>
        </w:rPr>
        <w:t xml:space="preserve"> 1998 y </w:t>
      </w:r>
      <w:r w:rsidRPr="00D0358C">
        <w:rPr>
          <w:rFonts w:ascii="Museo Sans 300" w:hAnsi="Museo Sans 300"/>
          <w:b/>
          <w:sz w:val="24"/>
          <w:szCs w:val="24"/>
        </w:rPr>
        <w:t xml:space="preserve">XXII </w:t>
      </w:r>
      <w:r w:rsidR="003247BA" w:rsidRPr="00D0358C">
        <w:rPr>
          <w:rFonts w:ascii="Museo Sans 300" w:hAnsi="Museo Sans 300"/>
          <w:b/>
          <w:sz w:val="24"/>
          <w:szCs w:val="24"/>
        </w:rPr>
        <w:t xml:space="preserve">de </w:t>
      </w:r>
      <w:r w:rsidRPr="00D0358C">
        <w:rPr>
          <w:rFonts w:ascii="Museo Sans 300" w:hAnsi="Museo Sans 300"/>
          <w:b/>
          <w:sz w:val="24"/>
          <w:szCs w:val="24"/>
        </w:rPr>
        <w:t>Sesión Ordinaria N° 11-</w:t>
      </w:r>
      <w:r w:rsidR="003247BA" w:rsidRPr="00D0358C">
        <w:rPr>
          <w:rFonts w:ascii="Museo Sans 300" w:hAnsi="Museo Sans 300"/>
          <w:b/>
          <w:sz w:val="24"/>
          <w:szCs w:val="24"/>
        </w:rPr>
        <w:t>99, de fecha 18 de marzo de</w:t>
      </w:r>
      <w:r w:rsidRPr="00D0358C">
        <w:rPr>
          <w:rFonts w:ascii="Museo Sans 300" w:hAnsi="Museo Sans 300"/>
          <w:b/>
          <w:sz w:val="24"/>
          <w:szCs w:val="24"/>
        </w:rPr>
        <w:t xml:space="preserve"> 1999</w:t>
      </w:r>
      <w:r w:rsidRPr="00D0358C">
        <w:rPr>
          <w:rFonts w:ascii="Museo Sans 300" w:eastAsia="Times New Roman" w:hAnsi="Museo Sans 300" w:cs="Times New Roman"/>
          <w:b/>
          <w:sz w:val="24"/>
          <w:szCs w:val="24"/>
          <w:lang w:eastAsia="es-ES"/>
        </w:rPr>
        <w:t xml:space="preserve">, </w:t>
      </w:r>
      <w:r w:rsidRPr="00D0358C">
        <w:rPr>
          <w:rFonts w:ascii="Museo Sans 300" w:eastAsia="Times New Roman" w:hAnsi="Museo Sans 300" w:cs="Times New Roman"/>
          <w:sz w:val="24"/>
          <w:szCs w:val="24"/>
          <w:lang w:eastAsia="es-ES"/>
        </w:rPr>
        <w:t>mediante los cuales se aprobó nómina de beneficiarios</w:t>
      </w:r>
      <w:r w:rsidRPr="00D0358C">
        <w:rPr>
          <w:rFonts w:ascii="Museo Sans 300" w:hAnsi="Museo Sans 300"/>
          <w:sz w:val="24"/>
          <w:szCs w:val="24"/>
        </w:rPr>
        <w:t>, en el Proyecto de Asentamiento Comunitario en el</w:t>
      </w:r>
      <w:r w:rsidRPr="00D0358C">
        <w:rPr>
          <w:rFonts w:ascii="Museo Sans 300" w:eastAsia="Calibri" w:hAnsi="Museo Sans 300" w:cs="Arial"/>
          <w:sz w:val="24"/>
          <w:szCs w:val="24"/>
        </w:rPr>
        <w:t xml:space="preserve"> </w:t>
      </w:r>
      <w:r w:rsidRPr="00D0358C">
        <w:rPr>
          <w:rFonts w:ascii="Museo Sans 300" w:hAnsi="Museo Sans 300"/>
          <w:sz w:val="24"/>
          <w:szCs w:val="24"/>
        </w:rPr>
        <w:t xml:space="preserve">inmueble denominado </w:t>
      </w:r>
      <w:proofErr w:type="spellStart"/>
      <w:r w:rsidRPr="00D0358C">
        <w:rPr>
          <w:rFonts w:ascii="Museo Sans 300" w:hAnsi="Museo Sans 300"/>
          <w:sz w:val="24"/>
          <w:szCs w:val="24"/>
        </w:rPr>
        <w:t>Atapasco</w:t>
      </w:r>
      <w:proofErr w:type="spellEnd"/>
      <w:r w:rsidRPr="00D0358C">
        <w:rPr>
          <w:rFonts w:ascii="Museo Sans 300" w:hAnsi="Museo Sans 300"/>
          <w:b/>
          <w:sz w:val="24"/>
          <w:szCs w:val="24"/>
        </w:rPr>
        <w:t xml:space="preserve">, </w:t>
      </w:r>
      <w:r w:rsidR="00627B94" w:rsidRPr="00D0358C">
        <w:rPr>
          <w:rFonts w:ascii="Museo Sans 300" w:hAnsi="Museo Sans 300"/>
          <w:sz w:val="24"/>
          <w:szCs w:val="24"/>
        </w:rPr>
        <w:t>actualmente</w:t>
      </w:r>
      <w:r w:rsidRPr="00D0358C">
        <w:rPr>
          <w:rFonts w:ascii="Museo Sans 300" w:hAnsi="Museo Sans 300"/>
          <w:sz w:val="24"/>
          <w:szCs w:val="24"/>
        </w:rPr>
        <w:t xml:space="preserve"> identificado Proyecto de Asentamiento Comunitario </w:t>
      </w:r>
      <w:r w:rsidRPr="00D0358C">
        <w:rPr>
          <w:rFonts w:ascii="Museo Sans 300" w:hAnsi="Museo Sans 300"/>
          <w:b/>
          <w:sz w:val="24"/>
          <w:szCs w:val="24"/>
        </w:rPr>
        <w:t xml:space="preserve">HDA. ATAPASCO, PORCION 2 RESERVA ISTA, y según plano como HACIENDA ATAPASCO, PORCION 2 RESERVA ISTA, PORCION 1, </w:t>
      </w:r>
      <w:r w:rsidRPr="00D0358C">
        <w:rPr>
          <w:rFonts w:ascii="Museo Sans 300" w:eastAsia="Calibri" w:hAnsi="Museo Sans 300" w:cs="Arial"/>
          <w:sz w:val="24"/>
          <w:szCs w:val="24"/>
        </w:rPr>
        <w:t xml:space="preserve">desarrollado en el inmueble denominado </w:t>
      </w:r>
      <w:r w:rsidRPr="00D0358C">
        <w:rPr>
          <w:rFonts w:ascii="Museo Sans 300" w:hAnsi="Museo Sans 300"/>
          <w:b/>
          <w:sz w:val="24"/>
          <w:szCs w:val="24"/>
        </w:rPr>
        <w:t>ATAPASCO,</w:t>
      </w:r>
      <w:r w:rsidRPr="00D0358C">
        <w:rPr>
          <w:rFonts w:ascii="Museo Sans 300" w:hAnsi="Museo Sans 300"/>
          <w:sz w:val="24"/>
          <w:szCs w:val="24"/>
        </w:rPr>
        <w:t xml:space="preserve"> situado en Primavera, jurisdicción de </w:t>
      </w:r>
      <w:proofErr w:type="spellStart"/>
      <w:r w:rsidRPr="00D0358C">
        <w:rPr>
          <w:rFonts w:ascii="Museo Sans 300" w:hAnsi="Museo Sans 300"/>
          <w:sz w:val="24"/>
          <w:szCs w:val="24"/>
        </w:rPr>
        <w:t>Quezaltepeq</w:t>
      </w:r>
      <w:r w:rsidR="003247BA" w:rsidRPr="00D0358C">
        <w:rPr>
          <w:rFonts w:ascii="Museo Sans 300" w:hAnsi="Museo Sans 300"/>
          <w:sz w:val="24"/>
          <w:szCs w:val="24"/>
        </w:rPr>
        <w:t>ue</w:t>
      </w:r>
      <w:proofErr w:type="spellEnd"/>
      <w:r w:rsidR="003247BA" w:rsidRPr="00D0358C">
        <w:rPr>
          <w:rFonts w:ascii="Museo Sans 300" w:hAnsi="Museo Sans 300"/>
          <w:sz w:val="24"/>
          <w:szCs w:val="24"/>
        </w:rPr>
        <w:t>, departamento de La Libertad,</w:t>
      </w:r>
      <w:r w:rsidRPr="00D0358C">
        <w:rPr>
          <w:rFonts w:ascii="Museo Sans 300" w:hAnsi="Museo Sans 300"/>
          <w:sz w:val="24"/>
          <w:szCs w:val="24"/>
        </w:rPr>
        <w:t xml:space="preserve"> </w:t>
      </w:r>
      <w:r w:rsidR="003247BA" w:rsidRPr="00D0358C">
        <w:rPr>
          <w:rFonts w:ascii="Museo Sans 300" w:hAnsi="Museo Sans 300"/>
          <w:b/>
          <w:sz w:val="24"/>
          <w:szCs w:val="24"/>
        </w:rPr>
        <w:t>c</w:t>
      </w:r>
      <w:r w:rsidRPr="00D0358C">
        <w:rPr>
          <w:rFonts w:ascii="Museo Sans 300" w:hAnsi="Museo Sans 300"/>
          <w:b/>
          <w:sz w:val="24"/>
          <w:szCs w:val="24"/>
        </w:rPr>
        <w:t xml:space="preserve">ódigo de SIIE 051206, </w:t>
      </w:r>
      <w:r w:rsidR="003247BA" w:rsidRPr="00D0358C">
        <w:rPr>
          <w:rFonts w:ascii="Museo Sans 300" w:hAnsi="Museo Sans 300"/>
          <w:b/>
          <w:sz w:val="24"/>
          <w:szCs w:val="24"/>
        </w:rPr>
        <w:t>SSE 57, e</w:t>
      </w:r>
      <w:r w:rsidRPr="00D0358C">
        <w:rPr>
          <w:rFonts w:ascii="Museo Sans 300" w:hAnsi="Museo Sans 300"/>
          <w:b/>
          <w:sz w:val="24"/>
          <w:szCs w:val="24"/>
        </w:rPr>
        <w:t>ntrega 02</w:t>
      </w:r>
      <w:r w:rsidR="003247BA" w:rsidRPr="00D0358C">
        <w:rPr>
          <w:rFonts w:ascii="Museo Sans 300" w:hAnsi="Museo Sans 300"/>
          <w:color w:val="000000" w:themeColor="text1"/>
          <w:sz w:val="24"/>
          <w:szCs w:val="24"/>
        </w:rPr>
        <w:t xml:space="preserve">, en el cual el Departamento de Asignación Individual y Avalúos, hace las </w:t>
      </w:r>
      <w:r w:rsidRPr="00D0358C">
        <w:rPr>
          <w:rFonts w:ascii="Museo Sans 300" w:eastAsia="Calibri" w:hAnsi="Museo Sans 300" w:cs="Arial"/>
          <w:bCs/>
          <w:sz w:val="24"/>
          <w:szCs w:val="24"/>
        </w:rPr>
        <w:t xml:space="preserve"> </w:t>
      </w:r>
      <w:r w:rsidRPr="00D0358C">
        <w:rPr>
          <w:rFonts w:ascii="Museo Sans 300" w:hAnsi="Museo Sans 300"/>
          <w:color w:val="000000" w:themeColor="text1"/>
          <w:sz w:val="24"/>
          <w:szCs w:val="24"/>
        </w:rPr>
        <w:t>siguientes consideraciones:</w:t>
      </w:r>
    </w:p>
    <w:p w14:paraId="43E8025C" w14:textId="77777777" w:rsidR="00D66946" w:rsidRPr="00D0358C" w:rsidRDefault="00D66946" w:rsidP="00D0358C">
      <w:pPr>
        <w:spacing w:after="0" w:line="240" w:lineRule="auto"/>
        <w:jc w:val="both"/>
        <w:rPr>
          <w:rFonts w:ascii="Museo Sans 300" w:hAnsi="Museo Sans 300"/>
          <w:color w:val="000000" w:themeColor="text1"/>
          <w:sz w:val="24"/>
          <w:szCs w:val="24"/>
        </w:rPr>
      </w:pPr>
    </w:p>
    <w:p w14:paraId="36AF5DDC" w14:textId="3C0B6C8E" w:rsidR="00D66946" w:rsidRPr="00334132" w:rsidRDefault="00D66946" w:rsidP="00334132">
      <w:pPr>
        <w:pStyle w:val="Prrafodelista"/>
        <w:numPr>
          <w:ilvl w:val="0"/>
          <w:numId w:val="48"/>
        </w:numPr>
        <w:tabs>
          <w:tab w:val="left" w:pos="1276"/>
        </w:tabs>
        <w:spacing w:after="0" w:line="240" w:lineRule="auto"/>
        <w:ind w:left="1134" w:hanging="632"/>
        <w:jc w:val="both"/>
        <w:rPr>
          <w:rFonts w:ascii="Museo Sans 300" w:eastAsiaTheme="minorHAnsi" w:hAnsi="Museo Sans 300"/>
          <w:sz w:val="24"/>
          <w:szCs w:val="24"/>
        </w:rPr>
      </w:pPr>
      <w:r w:rsidRPr="00D0358C">
        <w:rPr>
          <w:rFonts w:ascii="Museo Sans 300" w:eastAsiaTheme="minorHAnsi" w:hAnsi="Museo Sans 300"/>
          <w:sz w:val="24"/>
          <w:szCs w:val="24"/>
        </w:rPr>
        <w:t xml:space="preserve">La Hacienda </w:t>
      </w:r>
      <w:proofErr w:type="spellStart"/>
      <w:r w:rsidRPr="00D0358C">
        <w:rPr>
          <w:rFonts w:ascii="Museo Sans 300" w:eastAsiaTheme="minorHAnsi" w:hAnsi="Museo Sans 300"/>
          <w:sz w:val="24"/>
          <w:szCs w:val="24"/>
        </w:rPr>
        <w:t>Atapasco</w:t>
      </w:r>
      <w:proofErr w:type="spellEnd"/>
      <w:r w:rsidRPr="00D0358C">
        <w:rPr>
          <w:rFonts w:ascii="Museo Sans 300" w:eastAsiaTheme="minorHAnsi" w:hAnsi="Museo Sans 300"/>
          <w:sz w:val="24"/>
          <w:szCs w:val="24"/>
        </w:rPr>
        <w:t xml:space="preserve"> fue adquirida por el ISTA, según el Punto II-6 del Acta Ordinaria No. 44-83 de fecha 9 de diciembre de 1983, mediante expropiación, con un área de 275 </w:t>
      </w:r>
      <w:proofErr w:type="spellStart"/>
      <w:r w:rsidRPr="00D0358C">
        <w:rPr>
          <w:rFonts w:ascii="Museo Sans 300" w:eastAsiaTheme="minorHAnsi" w:hAnsi="Museo Sans 300"/>
          <w:sz w:val="24"/>
          <w:szCs w:val="24"/>
        </w:rPr>
        <w:t>Hás</w:t>
      </w:r>
      <w:proofErr w:type="spellEnd"/>
      <w:r w:rsidRPr="00D0358C">
        <w:rPr>
          <w:rFonts w:ascii="Museo Sans 300" w:eastAsiaTheme="minorHAnsi" w:hAnsi="Museo Sans 300"/>
          <w:sz w:val="24"/>
          <w:szCs w:val="24"/>
        </w:rPr>
        <w:t xml:space="preserve">., 94 </w:t>
      </w:r>
      <w:proofErr w:type="spellStart"/>
      <w:r w:rsidRPr="00D0358C">
        <w:rPr>
          <w:rFonts w:ascii="Museo Sans 300" w:eastAsiaTheme="minorHAnsi" w:hAnsi="Museo Sans 300"/>
          <w:sz w:val="24"/>
          <w:szCs w:val="24"/>
        </w:rPr>
        <w:t>Ás</w:t>
      </w:r>
      <w:proofErr w:type="spellEnd"/>
      <w:r w:rsidRPr="00D0358C">
        <w:rPr>
          <w:rFonts w:ascii="Museo Sans 300" w:eastAsiaTheme="minorHAnsi" w:hAnsi="Museo Sans 300"/>
          <w:sz w:val="24"/>
          <w:szCs w:val="24"/>
        </w:rPr>
        <w:t xml:space="preserve">., 49.00 </w:t>
      </w:r>
      <w:proofErr w:type="spellStart"/>
      <w:r w:rsidRPr="00D0358C">
        <w:rPr>
          <w:rFonts w:ascii="Museo Sans 300" w:eastAsiaTheme="minorHAnsi" w:hAnsi="Museo Sans 300"/>
          <w:sz w:val="24"/>
          <w:szCs w:val="24"/>
        </w:rPr>
        <w:t>Cás</w:t>
      </w:r>
      <w:proofErr w:type="spellEnd"/>
      <w:r w:rsidRPr="00D0358C">
        <w:rPr>
          <w:rFonts w:ascii="Museo Sans 300" w:eastAsiaTheme="minorHAnsi" w:hAnsi="Museo Sans 300"/>
          <w:sz w:val="24"/>
          <w:szCs w:val="24"/>
        </w:rPr>
        <w:t xml:space="preserve">., y por un precio de $58,426.51. No obstante, de conformidad a Título de Dominio, inscrito al </w:t>
      </w:r>
      <w:r w:rsidR="00287C94" w:rsidRPr="00D0358C">
        <w:rPr>
          <w:rFonts w:ascii="Museo Sans 300" w:eastAsiaTheme="minorHAnsi" w:hAnsi="Museo Sans 300"/>
          <w:sz w:val="24"/>
          <w:szCs w:val="24"/>
        </w:rPr>
        <w:t>Número</w:t>
      </w:r>
      <w:r w:rsidRPr="00D0358C">
        <w:rPr>
          <w:rFonts w:ascii="Museo Sans 300" w:eastAsiaTheme="minorHAnsi" w:hAnsi="Museo Sans 300"/>
          <w:sz w:val="24"/>
          <w:szCs w:val="24"/>
        </w:rPr>
        <w:t xml:space="preserve"> </w:t>
      </w:r>
      <w:r w:rsidR="00334132">
        <w:rPr>
          <w:rFonts w:ascii="Museo Sans 300" w:eastAsiaTheme="minorHAnsi" w:hAnsi="Museo Sans 300"/>
          <w:sz w:val="24"/>
          <w:szCs w:val="24"/>
        </w:rPr>
        <w:t>---</w:t>
      </w:r>
      <w:r w:rsidRPr="00334132">
        <w:rPr>
          <w:rFonts w:ascii="Museo Sans 300" w:eastAsiaTheme="minorHAnsi" w:hAnsi="Museo Sans 300"/>
          <w:sz w:val="24"/>
          <w:szCs w:val="24"/>
        </w:rPr>
        <w:t xml:space="preserve"> Libro </w:t>
      </w:r>
      <w:r w:rsidR="00334132">
        <w:rPr>
          <w:rFonts w:ascii="Museo Sans 300" w:eastAsiaTheme="minorHAnsi" w:hAnsi="Museo Sans 300"/>
          <w:sz w:val="24"/>
          <w:szCs w:val="24"/>
        </w:rPr>
        <w:t>---</w:t>
      </w:r>
      <w:r w:rsidRPr="00334132">
        <w:rPr>
          <w:rFonts w:ascii="Museo Sans 300" w:eastAsiaTheme="minorHAnsi" w:hAnsi="Museo Sans 300"/>
          <w:sz w:val="24"/>
          <w:szCs w:val="24"/>
        </w:rPr>
        <w:t xml:space="preserve">, con una extensión superficial de 275 </w:t>
      </w:r>
      <w:proofErr w:type="spellStart"/>
      <w:r w:rsidRPr="00334132">
        <w:rPr>
          <w:rFonts w:ascii="Museo Sans 300" w:eastAsiaTheme="minorHAnsi" w:hAnsi="Museo Sans 300"/>
          <w:sz w:val="24"/>
          <w:szCs w:val="24"/>
        </w:rPr>
        <w:t>Hás</w:t>
      </w:r>
      <w:proofErr w:type="spellEnd"/>
      <w:r w:rsidRPr="00334132">
        <w:rPr>
          <w:rFonts w:ascii="Museo Sans 300" w:eastAsiaTheme="minorHAnsi" w:hAnsi="Museo Sans 300"/>
          <w:sz w:val="24"/>
          <w:szCs w:val="24"/>
        </w:rPr>
        <w:t xml:space="preserve">., 94 </w:t>
      </w:r>
      <w:proofErr w:type="spellStart"/>
      <w:r w:rsidRPr="00334132">
        <w:rPr>
          <w:rFonts w:ascii="Museo Sans 300" w:eastAsiaTheme="minorHAnsi" w:hAnsi="Museo Sans 300"/>
          <w:sz w:val="24"/>
          <w:szCs w:val="24"/>
        </w:rPr>
        <w:t>Ás</w:t>
      </w:r>
      <w:proofErr w:type="spellEnd"/>
      <w:r w:rsidRPr="00334132">
        <w:rPr>
          <w:rFonts w:ascii="Museo Sans 300" w:eastAsiaTheme="minorHAnsi" w:hAnsi="Museo Sans 300"/>
          <w:sz w:val="24"/>
          <w:szCs w:val="24"/>
        </w:rPr>
        <w:t xml:space="preserve">., 49.75 </w:t>
      </w:r>
      <w:proofErr w:type="spellStart"/>
      <w:r w:rsidRPr="00334132">
        <w:rPr>
          <w:rFonts w:ascii="Museo Sans 300" w:eastAsiaTheme="minorHAnsi" w:hAnsi="Museo Sans 300"/>
          <w:sz w:val="24"/>
          <w:szCs w:val="24"/>
        </w:rPr>
        <w:t>Cás</w:t>
      </w:r>
      <w:proofErr w:type="spellEnd"/>
      <w:r w:rsidRPr="00334132">
        <w:rPr>
          <w:rFonts w:ascii="Museo Sans 300" w:eastAsiaTheme="minorHAnsi" w:hAnsi="Museo Sans 300"/>
          <w:sz w:val="24"/>
          <w:szCs w:val="24"/>
        </w:rPr>
        <w:t xml:space="preserve">., a razón de $211.73 por Hectárea, y de $0.021173 por </w:t>
      </w:r>
      <w:r w:rsidRPr="00334132">
        <w:rPr>
          <w:rFonts w:ascii="Museo Sans 300" w:hAnsi="Museo Sans 300"/>
          <w:sz w:val="24"/>
          <w:szCs w:val="24"/>
        </w:rPr>
        <w:t>Mts²</w:t>
      </w:r>
      <w:r w:rsidRPr="00334132">
        <w:rPr>
          <w:rFonts w:ascii="Museo Sans 300" w:eastAsiaTheme="minorHAnsi" w:hAnsi="Museo Sans 300"/>
          <w:sz w:val="24"/>
          <w:szCs w:val="24"/>
        </w:rPr>
        <w:t>.</w:t>
      </w:r>
    </w:p>
    <w:p w14:paraId="00B0A3FB" w14:textId="77777777" w:rsidR="00D66946" w:rsidRPr="00D0358C" w:rsidRDefault="00D66946" w:rsidP="00D0358C">
      <w:pPr>
        <w:spacing w:after="0" w:line="240" w:lineRule="auto"/>
        <w:jc w:val="both"/>
        <w:rPr>
          <w:rFonts w:ascii="Museo Sans 300" w:eastAsiaTheme="minorHAnsi" w:hAnsi="Museo Sans 300"/>
          <w:sz w:val="24"/>
          <w:szCs w:val="24"/>
        </w:rPr>
      </w:pPr>
    </w:p>
    <w:p w14:paraId="138F8C9C" w14:textId="709EC873" w:rsidR="00D66946" w:rsidRPr="00D0358C" w:rsidRDefault="00D66946" w:rsidP="0029175A">
      <w:pPr>
        <w:pStyle w:val="Prrafodelista"/>
        <w:numPr>
          <w:ilvl w:val="0"/>
          <w:numId w:val="48"/>
        </w:numPr>
        <w:spacing w:after="0" w:line="240" w:lineRule="auto"/>
        <w:ind w:left="1134" w:hanging="632"/>
        <w:contextualSpacing w:val="0"/>
        <w:jc w:val="both"/>
        <w:rPr>
          <w:rFonts w:ascii="Museo Sans 300" w:hAnsi="Museo Sans 300"/>
          <w:sz w:val="24"/>
          <w:szCs w:val="24"/>
        </w:rPr>
      </w:pPr>
      <w:r w:rsidRPr="00D0358C">
        <w:rPr>
          <w:rFonts w:ascii="Museo Sans 300" w:eastAsiaTheme="minorHAnsi" w:hAnsi="Museo Sans 300"/>
          <w:sz w:val="24"/>
          <w:szCs w:val="24"/>
        </w:rPr>
        <w:t>Mediante el Punto XIX del Acta de Sesión Ordinaria 13-98, de fecha 2 de abril de 1998, se aprobó el proyecto de Asentamiento Comunitario en el inmueble en mención, pero debido a la aprobación de nuevos planos por parte del Centro Nacional de Registros, fue modificado por el Punto VII de</w:t>
      </w:r>
      <w:r w:rsidR="003247BA" w:rsidRPr="00D0358C">
        <w:rPr>
          <w:rFonts w:ascii="Museo Sans 300" w:eastAsiaTheme="minorHAnsi" w:hAnsi="Museo Sans 300"/>
          <w:sz w:val="24"/>
          <w:szCs w:val="24"/>
        </w:rPr>
        <w:t xml:space="preserve">l Acta de Sesión Ordinaria </w:t>
      </w:r>
      <w:r w:rsidRPr="00D0358C">
        <w:rPr>
          <w:rFonts w:ascii="Museo Sans 300" w:eastAsiaTheme="minorHAnsi" w:hAnsi="Museo Sans 300"/>
          <w:sz w:val="24"/>
          <w:szCs w:val="24"/>
        </w:rPr>
        <w:t xml:space="preserve"> 21-2021 de fecha 23 de julio de 2021, en el que se aprobó entre otros, el Proyecto de Asentamiento Comunitario denominado: </w:t>
      </w:r>
      <w:r w:rsidRPr="00D0358C">
        <w:rPr>
          <w:rFonts w:ascii="Museo Sans 300" w:eastAsiaTheme="minorHAnsi" w:hAnsi="Museo Sans 300"/>
          <w:b/>
          <w:sz w:val="24"/>
          <w:szCs w:val="24"/>
        </w:rPr>
        <w:t xml:space="preserve">HDA. ATAPASCO, PORCION 2 RESERVA </w:t>
      </w:r>
      <w:r w:rsidRPr="00D0358C">
        <w:rPr>
          <w:rFonts w:ascii="Museo Sans 300" w:eastAsiaTheme="minorHAnsi" w:hAnsi="Museo Sans 300"/>
          <w:b/>
          <w:sz w:val="24"/>
          <w:szCs w:val="24"/>
        </w:rPr>
        <w:lastRenderedPageBreak/>
        <w:t>ISTA, y según plano como HACIENDA ATAPASCO, PORCION 2 RESERVA ISTA, PORCION 1</w:t>
      </w:r>
      <w:r w:rsidRPr="00D0358C">
        <w:rPr>
          <w:rFonts w:ascii="Museo Sans 300" w:eastAsiaTheme="minorHAnsi" w:hAnsi="Museo Sans 300"/>
          <w:sz w:val="24"/>
          <w:szCs w:val="24"/>
        </w:rPr>
        <w:t xml:space="preserve">, que incluye </w:t>
      </w:r>
      <w:r w:rsidR="00334132">
        <w:rPr>
          <w:rFonts w:ascii="Museo Sans 300" w:eastAsiaTheme="minorHAnsi" w:hAnsi="Museo Sans 300"/>
          <w:sz w:val="24"/>
          <w:szCs w:val="24"/>
        </w:rPr>
        <w:t>---</w:t>
      </w:r>
      <w:r w:rsidRPr="00D0358C">
        <w:rPr>
          <w:rFonts w:ascii="Museo Sans 300" w:eastAsiaTheme="minorHAnsi" w:hAnsi="Museo Sans 300"/>
          <w:sz w:val="24"/>
          <w:szCs w:val="24"/>
        </w:rPr>
        <w:t xml:space="preserve"> solar</w:t>
      </w:r>
      <w:r w:rsidR="003247BA" w:rsidRPr="00D0358C">
        <w:rPr>
          <w:rFonts w:ascii="Museo Sans 300" w:eastAsiaTheme="minorHAnsi" w:hAnsi="Museo Sans 300"/>
          <w:sz w:val="24"/>
          <w:szCs w:val="24"/>
        </w:rPr>
        <w:t>es para vivienda en el Polígono</w:t>
      </w:r>
      <w:r w:rsidRPr="00D0358C">
        <w:rPr>
          <w:rFonts w:ascii="Museo Sans 300" w:eastAsiaTheme="minorHAnsi" w:hAnsi="Museo Sans 300"/>
          <w:sz w:val="24"/>
          <w:szCs w:val="24"/>
        </w:rPr>
        <w:t xml:space="preserve"> A, pozo y calles, en un área de 03 </w:t>
      </w:r>
      <w:proofErr w:type="spellStart"/>
      <w:r w:rsidRPr="00D0358C">
        <w:rPr>
          <w:rFonts w:ascii="Museo Sans 300" w:eastAsiaTheme="minorHAnsi" w:hAnsi="Museo Sans 300"/>
          <w:sz w:val="24"/>
          <w:szCs w:val="24"/>
        </w:rPr>
        <w:t>Hás</w:t>
      </w:r>
      <w:proofErr w:type="spellEnd"/>
      <w:r w:rsidRPr="00D0358C">
        <w:rPr>
          <w:rFonts w:ascii="Museo Sans 300" w:eastAsiaTheme="minorHAnsi" w:hAnsi="Museo Sans 300"/>
          <w:sz w:val="24"/>
          <w:szCs w:val="24"/>
        </w:rPr>
        <w:t xml:space="preserve">., 06 </w:t>
      </w:r>
      <w:proofErr w:type="spellStart"/>
      <w:r w:rsidRPr="00D0358C">
        <w:rPr>
          <w:rFonts w:ascii="Museo Sans 300" w:eastAsiaTheme="minorHAnsi" w:hAnsi="Museo Sans 300"/>
          <w:sz w:val="24"/>
          <w:szCs w:val="24"/>
        </w:rPr>
        <w:t>Ás</w:t>
      </w:r>
      <w:proofErr w:type="spellEnd"/>
      <w:r w:rsidRPr="00D0358C">
        <w:rPr>
          <w:rFonts w:ascii="Museo Sans 300" w:eastAsiaTheme="minorHAnsi" w:hAnsi="Museo Sans 300"/>
          <w:sz w:val="24"/>
          <w:szCs w:val="24"/>
        </w:rPr>
        <w:t xml:space="preserve">., 90.75 </w:t>
      </w:r>
      <w:proofErr w:type="spellStart"/>
      <w:r w:rsidRPr="00D0358C">
        <w:rPr>
          <w:rFonts w:ascii="Museo Sans 300" w:eastAsiaTheme="minorHAnsi" w:hAnsi="Museo Sans 300"/>
          <w:sz w:val="24"/>
          <w:szCs w:val="24"/>
        </w:rPr>
        <w:t>Cás</w:t>
      </w:r>
      <w:proofErr w:type="spellEnd"/>
      <w:r w:rsidRPr="00D0358C">
        <w:rPr>
          <w:rFonts w:ascii="Museo Sans 300" w:eastAsiaTheme="minorHAnsi" w:hAnsi="Museo Sans 300"/>
          <w:sz w:val="24"/>
          <w:szCs w:val="24"/>
        </w:rPr>
        <w:t xml:space="preserve">., inscrito a la matrícula </w:t>
      </w:r>
      <w:r w:rsidR="00334132">
        <w:rPr>
          <w:rFonts w:ascii="Museo Sans 300" w:eastAsiaTheme="minorHAnsi" w:hAnsi="Museo Sans 300"/>
          <w:sz w:val="24"/>
          <w:szCs w:val="24"/>
        </w:rPr>
        <w:t xml:space="preserve">--- </w:t>
      </w:r>
      <w:r w:rsidRPr="00D0358C">
        <w:rPr>
          <w:rFonts w:ascii="Museo Sans 300" w:eastAsiaTheme="minorHAnsi" w:hAnsi="Museo Sans 300"/>
          <w:sz w:val="24"/>
          <w:szCs w:val="24"/>
        </w:rPr>
        <w:t>-00000.</w:t>
      </w:r>
    </w:p>
    <w:p w14:paraId="0511E789" w14:textId="77777777" w:rsidR="00D66946" w:rsidRPr="00D0358C" w:rsidRDefault="00D66946" w:rsidP="00D0358C">
      <w:pPr>
        <w:spacing w:after="0" w:line="240" w:lineRule="auto"/>
        <w:jc w:val="both"/>
        <w:rPr>
          <w:rFonts w:ascii="Museo Sans 300" w:hAnsi="Museo Sans 300"/>
          <w:sz w:val="24"/>
          <w:szCs w:val="24"/>
        </w:rPr>
      </w:pPr>
    </w:p>
    <w:p w14:paraId="1AEC2DDA" w14:textId="41C3D9EB" w:rsidR="00D66946" w:rsidRPr="00334132" w:rsidRDefault="00D66946" w:rsidP="00334132">
      <w:pPr>
        <w:pStyle w:val="Prrafodelista"/>
        <w:numPr>
          <w:ilvl w:val="0"/>
          <w:numId w:val="48"/>
        </w:numPr>
        <w:spacing w:after="0" w:line="240" w:lineRule="auto"/>
        <w:ind w:left="1134" w:hanging="632"/>
        <w:contextualSpacing w:val="0"/>
        <w:jc w:val="both"/>
        <w:rPr>
          <w:rFonts w:ascii="Museo Sans 300" w:hAnsi="Museo Sans 300"/>
          <w:sz w:val="24"/>
          <w:szCs w:val="24"/>
        </w:rPr>
      </w:pPr>
      <w:r w:rsidRPr="00D0358C">
        <w:rPr>
          <w:rFonts w:ascii="Museo Sans 300" w:hAnsi="Museo Sans 300"/>
          <w:sz w:val="24"/>
          <w:szCs w:val="24"/>
        </w:rPr>
        <w:t xml:space="preserve">En el </w:t>
      </w:r>
      <w:r w:rsidRPr="00D0358C">
        <w:rPr>
          <w:rFonts w:ascii="Museo Sans 300" w:hAnsi="Museo Sans 300"/>
          <w:b/>
          <w:sz w:val="24"/>
          <w:szCs w:val="24"/>
        </w:rPr>
        <w:t xml:space="preserve">Punto XX </w:t>
      </w:r>
      <w:r w:rsidR="003247BA" w:rsidRPr="00D0358C">
        <w:rPr>
          <w:rFonts w:ascii="Museo Sans 300" w:hAnsi="Museo Sans 300"/>
          <w:b/>
          <w:sz w:val="24"/>
          <w:szCs w:val="24"/>
        </w:rPr>
        <w:t xml:space="preserve">del Acta de </w:t>
      </w:r>
      <w:r w:rsidRPr="00D0358C">
        <w:rPr>
          <w:rFonts w:ascii="Museo Sans 300" w:hAnsi="Museo Sans 300"/>
          <w:b/>
          <w:sz w:val="24"/>
          <w:szCs w:val="24"/>
        </w:rPr>
        <w:t>Sesión Ordinaria 13-98, de fecha 2 de abril de 1998</w:t>
      </w:r>
      <w:r w:rsidRPr="00D0358C">
        <w:rPr>
          <w:rFonts w:ascii="Museo Sans 300" w:hAnsi="Museo Sans 300"/>
          <w:sz w:val="24"/>
          <w:szCs w:val="24"/>
        </w:rPr>
        <w:t>, se adjudicó entre otros, los</w:t>
      </w:r>
      <w:r w:rsidR="00D0358C">
        <w:rPr>
          <w:rFonts w:ascii="Museo Sans 300" w:hAnsi="Museo Sans 300"/>
          <w:sz w:val="24"/>
          <w:szCs w:val="24"/>
        </w:rPr>
        <w:t xml:space="preserve"> siguientes  inmuebles: </w:t>
      </w:r>
      <w:r w:rsidRPr="00D0358C">
        <w:rPr>
          <w:rFonts w:ascii="Museo Sans 300" w:hAnsi="Museo Sans 300"/>
          <w:b/>
          <w:sz w:val="24"/>
          <w:szCs w:val="24"/>
        </w:rPr>
        <w:t xml:space="preserve">Solar </w:t>
      </w:r>
      <w:r w:rsidR="00334132">
        <w:rPr>
          <w:rFonts w:ascii="Museo Sans 300" w:hAnsi="Museo Sans 300"/>
          <w:b/>
          <w:sz w:val="24"/>
          <w:szCs w:val="24"/>
        </w:rPr>
        <w:t>---</w:t>
      </w:r>
      <w:r w:rsidRPr="00D0358C">
        <w:rPr>
          <w:rFonts w:ascii="Museo Sans 300" w:hAnsi="Museo Sans 300"/>
          <w:b/>
          <w:sz w:val="24"/>
          <w:szCs w:val="24"/>
        </w:rPr>
        <w:t xml:space="preserve">, Polígono </w:t>
      </w:r>
      <w:r w:rsidR="00334132">
        <w:rPr>
          <w:rFonts w:ascii="Museo Sans 300" w:hAnsi="Museo Sans 300"/>
          <w:b/>
          <w:sz w:val="24"/>
          <w:szCs w:val="24"/>
        </w:rPr>
        <w:t>--</w:t>
      </w:r>
      <w:r w:rsidRPr="00D0358C">
        <w:rPr>
          <w:rFonts w:ascii="Museo Sans 300" w:hAnsi="Museo Sans 300"/>
          <w:b/>
          <w:sz w:val="24"/>
          <w:szCs w:val="24"/>
        </w:rPr>
        <w:t xml:space="preserve">, </w:t>
      </w:r>
      <w:r w:rsidRPr="00D0358C">
        <w:rPr>
          <w:rFonts w:ascii="Museo Sans 300" w:hAnsi="Museo Sans 300"/>
          <w:sz w:val="24"/>
          <w:szCs w:val="24"/>
        </w:rPr>
        <w:t xml:space="preserve">con </w:t>
      </w:r>
      <w:r w:rsidR="00D0358C">
        <w:rPr>
          <w:rFonts w:ascii="Museo Sans 300" w:hAnsi="Museo Sans 300"/>
          <w:sz w:val="24"/>
          <w:szCs w:val="24"/>
        </w:rPr>
        <w:t>un área de 1,067.11 Mts.², y</w:t>
      </w:r>
      <w:r w:rsidRPr="00D0358C">
        <w:rPr>
          <w:rFonts w:ascii="Museo Sans 300" w:hAnsi="Museo Sans 300"/>
          <w:sz w:val="24"/>
          <w:szCs w:val="24"/>
        </w:rPr>
        <w:t xml:space="preserve"> un precio de $262.20, a favor de los señores: Felipe Pacheco, Alejandra Ascencio </w:t>
      </w:r>
      <w:proofErr w:type="spellStart"/>
      <w:r w:rsidRPr="00D0358C">
        <w:rPr>
          <w:rFonts w:ascii="Museo Sans 300" w:hAnsi="Museo Sans 300"/>
          <w:sz w:val="24"/>
          <w:szCs w:val="24"/>
        </w:rPr>
        <w:t>Preza</w:t>
      </w:r>
      <w:proofErr w:type="spellEnd"/>
      <w:r w:rsidRPr="00D0358C">
        <w:rPr>
          <w:rFonts w:ascii="Museo Sans 300" w:hAnsi="Museo Sans 300"/>
          <w:sz w:val="24"/>
          <w:szCs w:val="24"/>
        </w:rPr>
        <w:t xml:space="preserve"> de Pacheco, Daniel Eliseo Pacheco Ascencio, Dina Pacheco Ascencio, José Samuel Pacheco Ascencio</w:t>
      </w:r>
      <w:r w:rsidR="003247BA" w:rsidRPr="00D0358C">
        <w:rPr>
          <w:rFonts w:ascii="Museo Sans 300" w:hAnsi="Museo Sans 300"/>
          <w:sz w:val="24"/>
          <w:szCs w:val="24"/>
        </w:rPr>
        <w:t>, y Santos Gil Ascencio Pacheco.</w:t>
      </w:r>
      <w:r w:rsidRPr="00D0358C">
        <w:rPr>
          <w:rFonts w:ascii="Museo Sans 300" w:hAnsi="Museo Sans 300"/>
          <w:sz w:val="24"/>
          <w:szCs w:val="24"/>
        </w:rPr>
        <w:t xml:space="preserve"> </w:t>
      </w:r>
      <w:r w:rsidRPr="00D0358C">
        <w:rPr>
          <w:rFonts w:ascii="Museo Sans 300" w:hAnsi="Museo Sans 300"/>
          <w:b/>
          <w:sz w:val="24"/>
          <w:szCs w:val="24"/>
        </w:rPr>
        <w:t xml:space="preserve">Solar </w:t>
      </w:r>
      <w:r w:rsidR="00334132">
        <w:rPr>
          <w:rFonts w:ascii="Museo Sans 300" w:hAnsi="Museo Sans 300"/>
          <w:b/>
          <w:sz w:val="24"/>
          <w:szCs w:val="24"/>
        </w:rPr>
        <w:t>---</w:t>
      </w:r>
      <w:r w:rsidRPr="00D0358C">
        <w:rPr>
          <w:rFonts w:ascii="Museo Sans 300" w:hAnsi="Museo Sans 300"/>
          <w:b/>
          <w:sz w:val="24"/>
          <w:szCs w:val="24"/>
        </w:rPr>
        <w:t xml:space="preserve">, Polígono </w:t>
      </w:r>
      <w:r w:rsidR="00334132">
        <w:rPr>
          <w:rFonts w:ascii="Museo Sans 300" w:hAnsi="Museo Sans 300"/>
          <w:b/>
          <w:sz w:val="24"/>
          <w:szCs w:val="24"/>
        </w:rPr>
        <w:t>--</w:t>
      </w:r>
      <w:r w:rsidRPr="00D0358C">
        <w:rPr>
          <w:rFonts w:ascii="Museo Sans 300" w:hAnsi="Museo Sans 300"/>
          <w:b/>
          <w:sz w:val="24"/>
          <w:szCs w:val="24"/>
        </w:rPr>
        <w:t xml:space="preserve">, </w:t>
      </w:r>
      <w:r w:rsidRPr="00D0358C">
        <w:rPr>
          <w:rFonts w:ascii="Museo Sans 300" w:hAnsi="Museo Sans 300"/>
          <w:sz w:val="24"/>
          <w:szCs w:val="24"/>
        </w:rPr>
        <w:t xml:space="preserve">con </w:t>
      </w:r>
      <w:r w:rsidR="0034377D" w:rsidRPr="00D0358C">
        <w:rPr>
          <w:rFonts w:ascii="Museo Sans 300" w:hAnsi="Museo Sans 300"/>
          <w:sz w:val="24"/>
          <w:szCs w:val="24"/>
        </w:rPr>
        <w:t>un área de 1,118.73 Mts.², y</w:t>
      </w:r>
      <w:r w:rsidRPr="00D0358C">
        <w:rPr>
          <w:rFonts w:ascii="Museo Sans 300" w:hAnsi="Museo Sans 300"/>
          <w:sz w:val="24"/>
          <w:szCs w:val="24"/>
        </w:rPr>
        <w:t xml:space="preserve"> un pr</w:t>
      </w:r>
      <w:r w:rsidR="00334132">
        <w:rPr>
          <w:rFonts w:ascii="Museo Sans 300" w:hAnsi="Museo Sans 300"/>
          <w:sz w:val="24"/>
          <w:szCs w:val="24"/>
        </w:rPr>
        <w:t xml:space="preserve">ecio de $274.89, a favor de los </w:t>
      </w:r>
      <w:r w:rsidRPr="00334132">
        <w:rPr>
          <w:rFonts w:ascii="Museo Sans 300" w:hAnsi="Museo Sans 300"/>
          <w:sz w:val="24"/>
          <w:szCs w:val="24"/>
        </w:rPr>
        <w:t>señores: Adrián Silva Herrera, Alicia Hernández de Silva, Gladis Silva Hernández de Cano, Norberto Silva Herná</w:t>
      </w:r>
      <w:r w:rsidR="003247BA" w:rsidRPr="00334132">
        <w:rPr>
          <w:rFonts w:ascii="Museo Sans 300" w:hAnsi="Museo Sans 300"/>
          <w:sz w:val="24"/>
          <w:szCs w:val="24"/>
        </w:rPr>
        <w:t>ndez, y Sara Fabiola Cano Silva.</w:t>
      </w:r>
      <w:r w:rsidRPr="00334132">
        <w:rPr>
          <w:rFonts w:ascii="Museo Sans 300" w:hAnsi="Museo Sans 300"/>
          <w:sz w:val="24"/>
          <w:szCs w:val="24"/>
        </w:rPr>
        <w:t xml:space="preserve"> </w:t>
      </w:r>
      <w:r w:rsidRPr="00334132">
        <w:rPr>
          <w:rFonts w:ascii="Museo Sans 300" w:hAnsi="Museo Sans 300"/>
          <w:b/>
          <w:sz w:val="24"/>
          <w:szCs w:val="24"/>
        </w:rPr>
        <w:t xml:space="preserve">Solar </w:t>
      </w:r>
      <w:r w:rsidR="00334132">
        <w:rPr>
          <w:rFonts w:ascii="Museo Sans 300" w:hAnsi="Museo Sans 300"/>
          <w:b/>
          <w:sz w:val="24"/>
          <w:szCs w:val="24"/>
        </w:rPr>
        <w:t>---</w:t>
      </w:r>
      <w:r w:rsidRPr="00334132">
        <w:rPr>
          <w:rFonts w:ascii="Museo Sans 300" w:hAnsi="Museo Sans 300"/>
          <w:b/>
          <w:sz w:val="24"/>
          <w:szCs w:val="24"/>
        </w:rPr>
        <w:t xml:space="preserve">, Polígono </w:t>
      </w:r>
      <w:r w:rsidR="00334132">
        <w:rPr>
          <w:rFonts w:ascii="Museo Sans 300" w:hAnsi="Museo Sans 300"/>
          <w:b/>
          <w:sz w:val="24"/>
          <w:szCs w:val="24"/>
        </w:rPr>
        <w:t>--</w:t>
      </w:r>
      <w:r w:rsidRPr="00334132">
        <w:rPr>
          <w:rFonts w:ascii="Museo Sans 300" w:hAnsi="Museo Sans 300"/>
          <w:b/>
          <w:sz w:val="24"/>
          <w:szCs w:val="24"/>
        </w:rPr>
        <w:t xml:space="preserve">, </w:t>
      </w:r>
      <w:r w:rsidRPr="00334132">
        <w:rPr>
          <w:rFonts w:ascii="Museo Sans 300" w:hAnsi="Museo Sans 300"/>
          <w:sz w:val="24"/>
          <w:szCs w:val="24"/>
        </w:rPr>
        <w:t>co</w:t>
      </w:r>
      <w:r w:rsidR="0034377D" w:rsidRPr="00334132">
        <w:rPr>
          <w:rFonts w:ascii="Museo Sans 300" w:hAnsi="Museo Sans 300"/>
          <w:sz w:val="24"/>
          <w:szCs w:val="24"/>
        </w:rPr>
        <w:t xml:space="preserve">n un área de 626.67 Mts.², y </w:t>
      </w:r>
      <w:r w:rsidRPr="00334132">
        <w:rPr>
          <w:rFonts w:ascii="Museo Sans 300" w:hAnsi="Museo Sans 300"/>
          <w:sz w:val="24"/>
          <w:szCs w:val="24"/>
        </w:rPr>
        <w:t xml:space="preserve"> un precio de $153.98, a favor de los señores: José Antonio Flamenco, Ana Gloria Calderón de Flamenco, Daniel Antonio Flamenco Calderón, </w:t>
      </w:r>
      <w:proofErr w:type="spellStart"/>
      <w:r w:rsidRPr="00334132">
        <w:rPr>
          <w:rFonts w:ascii="Museo Sans 300" w:hAnsi="Museo Sans 300"/>
          <w:sz w:val="24"/>
          <w:szCs w:val="24"/>
        </w:rPr>
        <w:t>Kristian</w:t>
      </w:r>
      <w:proofErr w:type="spellEnd"/>
      <w:r w:rsidRPr="00334132">
        <w:rPr>
          <w:rFonts w:ascii="Museo Sans 300" w:hAnsi="Museo Sans 300"/>
          <w:sz w:val="24"/>
          <w:szCs w:val="24"/>
        </w:rPr>
        <w:t xml:space="preserve"> Joel Flamenco Calderón, Mirna </w:t>
      </w:r>
      <w:proofErr w:type="spellStart"/>
      <w:r w:rsidRPr="00334132">
        <w:rPr>
          <w:rFonts w:ascii="Museo Sans 300" w:hAnsi="Museo Sans 300"/>
          <w:sz w:val="24"/>
          <w:szCs w:val="24"/>
        </w:rPr>
        <w:t>Liseth</w:t>
      </w:r>
      <w:proofErr w:type="spellEnd"/>
      <w:r w:rsidRPr="00334132">
        <w:rPr>
          <w:rFonts w:ascii="Museo Sans 300" w:hAnsi="Museo Sans 300"/>
          <w:sz w:val="24"/>
          <w:szCs w:val="24"/>
        </w:rPr>
        <w:t xml:space="preserve"> Flamenco Calderón, y </w:t>
      </w:r>
      <w:proofErr w:type="spellStart"/>
      <w:r w:rsidRPr="00334132">
        <w:rPr>
          <w:rFonts w:ascii="Museo Sans 300" w:hAnsi="Museo Sans 300"/>
          <w:sz w:val="24"/>
          <w:szCs w:val="24"/>
        </w:rPr>
        <w:t>Y</w:t>
      </w:r>
      <w:r w:rsidR="003247BA" w:rsidRPr="00334132">
        <w:rPr>
          <w:rFonts w:ascii="Museo Sans 300" w:hAnsi="Museo Sans 300"/>
          <w:sz w:val="24"/>
          <w:szCs w:val="24"/>
        </w:rPr>
        <w:t>essica</w:t>
      </w:r>
      <w:proofErr w:type="spellEnd"/>
      <w:r w:rsidR="003247BA" w:rsidRPr="00334132">
        <w:rPr>
          <w:rFonts w:ascii="Museo Sans 300" w:hAnsi="Museo Sans 300"/>
          <w:sz w:val="24"/>
          <w:szCs w:val="24"/>
        </w:rPr>
        <w:t xml:space="preserve"> Selena Flamenco Calderón.</w:t>
      </w:r>
      <w:r w:rsidRPr="00334132">
        <w:rPr>
          <w:rFonts w:ascii="Museo Sans 300" w:hAnsi="Museo Sans 300"/>
          <w:sz w:val="24"/>
          <w:szCs w:val="24"/>
        </w:rPr>
        <w:t xml:space="preserve"> </w:t>
      </w:r>
      <w:r w:rsidRPr="00334132">
        <w:rPr>
          <w:rFonts w:ascii="Museo Sans 300" w:hAnsi="Museo Sans 300"/>
          <w:b/>
          <w:sz w:val="24"/>
          <w:szCs w:val="24"/>
        </w:rPr>
        <w:t xml:space="preserve">Solar </w:t>
      </w:r>
      <w:r w:rsidR="00334132">
        <w:rPr>
          <w:rFonts w:ascii="Museo Sans 300" w:hAnsi="Museo Sans 300"/>
          <w:b/>
          <w:sz w:val="24"/>
          <w:szCs w:val="24"/>
        </w:rPr>
        <w:t>---</w:t>
      </w:r>
      <w:r w:rsidRPr="00334132">
        <w:rPr>
          <w:rFonts w:ascii="Museo Sans 300" w:hAnsi="Museo Sans 300"/>
          <w:b/>
          <w:sz w:val="24"/>
          <w:szCs w:val="24"/>
        </w:rPr>
        <w:t xml:space="preserve">, Polígono </w:t>
      </w:r>
      <w:r w:rsidR="00334132">
        <w:rPr>
          <w:rFonts w:ascii="Museo Sans 300" w:hAnsi="Museo Sans 300"/>
          <w:b/>
          <w:sz w:val="24"/>
          <w:szCs w:val="24"/>
        </w:rPr>
        <w:t>--</w:t>
      </w:r>
      <w:r w:rsidRPr="00334132">
        <w:rPr>
          <w:rFonts w:ascii="Museo Sans 300" w:hAnsi="Museo Sans 300"/>
          <w:b/>
          <w:sz w:val="24"/>
          <w:szCs w:val="24"/>
        </w:rPr>
        <w:t xml:space="preserve">, </w:t>
      </w:r>
      <w:r w:rsidRPr="00334132">
        <w:rPr>
          <w:rFonts w:ascii="Museo Sans 300" w:hAnsi="Museo Sans 300"/>
          <w:sz w:val="24"/>
          <w:szCs w:val="24"/>
        </w:rPr>
        <w:t>co</w:t>
      </w:r>
      <w:r w:rsidR="0034377D" w:rsidRPr="00334132">
        <w:rPr>
          <w:rFonts w:ascii="Museo Sans 300" w:hAnsi="Museo Sans 300"/>
          <w:sz w:val="24"/>
          <w:szCs w:val="24"/>
        </w:rPr>
        <w:t>n un área de 631.09 Mts.², y</w:t>
      </w:r>
      <w:r w:rsidRPr="00334132">
        <w:rPr>
          <w:rFonts w:ascii="Museo Sans 300" w:hAnsi="Museo Sans 300"/>
          <w:sz w:val="24"/>
          <w:szCs w:val="24"/>
        </w:rPr>
        <w:t xml:space="preserve"> un precio de $155.07, a favor de los señores: Domingo Flamenco, Blanca Mirian Navas Moran, Douglas </w:t>
      </w:r>
      <w:proofErr w:type="spellStart"/>
      <w:r w:rsidRPr="00334132">
        <w:rPr>
          <w:rFonts w:ascii="Museo Sans 300" w:hAnsi="Museo Sans 300"/>
          <w:sz w:val="24"/>
          <w:szCs w:val="24"/>
        </w:rPr>
        <w:t>Amilcar</w:t>
      </w:r>
      <w:proofErr w:type="spellEnd"/>
      <w:r w:rsidRPr="00334132">
        <w:rPr>
          <w:rFonts w:ascii="Museo Sans 300" w:hAnsi="Museo Sans 300"/>
          <w:sz w:val="24"/>
          <w:szCs w:val="24"/>
        </w:rPr>
        <w:t xml:space="preserve"> Flamenco Navas, Edwin Vladimir Flamenco Navas, Xiomara </w:t>
      </w:r>
      <w:proofErr w:type="spellStart"/>
      <w:r w:rsidRPr="00334132">
        <w:rPr>
          <w:rFonts w:ascii="Museo Sans 300" w:hAnsi="Museo Sans 300"/>
          <w:sz w:val="24"/>
          <w:szCs w:val="24"/>
        </w:rPr>
        <w:t>Magandi</w:t>
      </w:r>
      <w:proofErr w:type="spellEnd"/>
      <w:r w:rsidRPr="00334132">
        <w:rPr>
          <w:rFonts w:ascii="Museo Sans 300" w:hAnsi="Museo Sans 300"/>
          <w:sz w:val="24"/>
          <w:szCs w:val="24"/>
        </w:rPr>
        <w:t xml:space="preserve"> Flamenco Navas, y</w:t>
      </w:r>
      <w:r w:rsidR="003247BA" w:rsidRPr="00334132">
        <w:rPr>
          <w:rFonts w:ascii="Museo Sans 300" w:hAnsi="Museo Sans 300"/>
          <w:sz w:val="24"/>
          <w:szCs w:val="24"/>
        </w:rPr>
        <w:t xml:space="preserve"> </w:t>
      </w:r>
      <w:proofErr w:type="spellStart"/>
      <w:r w:rsidR="003247BA" w:rsidRPr="00334132">
        <w:rPr>
          <w:rFonts w:ascii="Museo Sans 300" w:hAnsi="Museo Sans 300"/>
          <w:sz w:val="24"/>
          <w:szCs w:val="24"/>
        </w:rPr>
        <w:t>Yenny</w:t>
      </w:r>
      <w:proofErr w:type="spellEnd"/>
      <w:r w:rsidR="003247BA" w:rsidRPr="00334132">
        <w:rPr>
          <w:rFonts w:ascii="Museo Sans 300" w:hAnsi="Museo Sans 300"/>
          <w:sz w:val="24"/>
          <w:szCs w:val="24"/>
        </w:rPr>
        <w:t xml:space="preserve"> Elizabeth Flamenco Navas.</w:t>
      </w:r>
      <w:r w:rsidRPr="00334132">
        <w:rPr>
          <w:rFonts w:ascii="Museo Sans 300" w:hAnsi="Museo Sans 300"/>
          <w:sz w:val="24"/>
          <w:szCs w:val="24"/>
        </w:rPr>
        <w:t xml:space="preserve"> </w:t>
      </w:r>
      <w:r w:rsidRPr="00334132">
        <w:rPr>
          <w:rFonts w:ascii="Museo Sans 300" w:hAnsi="Museo Sans 300"/>
          <w:b/>
          <w:sz w:val="24"/>
          <w:szCs w:val="24"/>
        </w:rPr>
        <w:t xml:space="preserve">Solar </w:t>
      </w:r>
      <w:r w:rsidR="00334132">
        <w:rPr>
          <w:rFonts w:ascii="Museo Sans 300" w:hAnsi="Museo Sans 300"/>
          <w:b/>
          <w:sz w:val="24"/>
          <w:szCs w:val="24"/>
        </w:rPr>
        <w:t>---</w:t>
      </w:r>
      <w:r w:rsidRPr="00334132">
        <w:rPr>
          <w:rFonts w:ascii="Museo Sans 300" w:hAnsi="Museo Sans 300"/>
          <w:b/>
          <w:sz w:val="24"/>
          <w:szCs w:val="24"/>
        </w:rPr>
        <w:t xml:space="preserve">, Polígono </w:t>
      </w:r>
      <w:r w:rsidR="00334132">
        <w:rPr>
          <w:rFonts w:ascii="Museo Sans 300" w:hAnsi="Museo Sans 300"/>
          <w:b/>
          <w:sz w:val="24"/>
          <w:szCs w:val="24"/>
        </w:rPr>
        <w:t>---</w:t>
      </w:r>
      <w:r w:rsidRPr="00334132">
        <w:rPr>
          <w:rFonts w:ascii="Museo Sans 300" w:hAnsi="Museo Sans 300"/>
          <w:b/>
          <w:sz w:val="24"/>
          <w:szCs w:val="24"/>
        </w:rPr>
        <w:t xml:space="preserve">, </w:t>
      </w:r>
      <w:r w:rsidRPr="00334132">
        <w:rPr>
          <w:rFonts w:ascii="Museo Sans 300" w:hAnsi="Museo Sans 300"/>
          <w:sz w:val="24"/>
          <w:szCs w:val="24"/>
        </w:rPr>
        <w:t>co</w:t>
      </w:r>
      <w:r w:rsidR="0034377D" w:rsidRPr="00334132">
        <w:rPr>
          <w:rFonts w:ascii="Museo Sans 300" w:hAnsi="Museo Sans 300"/>
          <w:sz w:val="24"/>
          <w:szCs w:val="24"/>
        </w:rPr>
        <w:t xml:space="preserve">n un área de 683.19 Mts.², y </w:t>
      </w:r>
      <w:r w:rsidRPr="00334132">
        <w:rPr>
          <w:rFonts w:ascii="Museo Sans 300" w:hAnsi="Museo Sans 300"/>
          <w:sz w:val="24"/>
          <w:szCs w:val="24"/>
        </w:rPr>
        <w:t xml:space="preserve"> un precio de $167.87, a favor de los señores: Diego Figueroa </w:t>
      </w:r>
      <w:proofErr w:type="spellStart"/>
      <w:r w:rsidRPr="00334132">
        <w:rPr>
          <w:rFonts w:ascii="Museo Sans 300" w:hAnsi="Museo Sans 300"/>
          <w:sz w:val="24"/>
          <w:szCs w:val="24"/>
        </w:rPr>
        <w:t>Lopez</w:t>
      </w:r>
      <w:proofErr w:type="spellEnd"/>
      <w:r w:rsidRPr="00334132">
        <w:rPr>
          <w:rFonts w:ascii="Museo Sans 300" w:hAnsi="Museo Sans 300"/>
          <w:sz w:val="24"/>
          <w:szCs w:val="24"/>
        </w:rPr>
        <w:t xml:space="preserve">, Cindy Karina Figueroa Casco, </w:t>
      </w:r>
      <w:proofErr w:type="spellStart"/>
      <w:r w:rsidRPr="00334132">
        <w:rPr>
          <w:rFonts w:ascii="Museo Sans 300" w:hAnsi="Museo Sans 300"/>
          <w:sz w:val="24"/>
          <w:szCs w:val="24"/>
        </w:rPr>
        <w:t>Jhonathan</w:t>
      </w:r>
      <w:proofErr w:type="spellEnd"/>
      <w:r w:rsidRPr="00334132">
        <w:rPr>
          <w:rFonts w:ascii="Museo Sans 300" w:hAnsi="Museo Sans 300"/>
          <w:sz w:val="24"/>
          <w:szCs w:val="24"/>
        </w:rPr>
        <w:t xml:space="preserve"> Davis Figueroa Casco, Lilian Rosario Casco, y</w:t>
      </w:r>
      <w:r w:rsidR="003247BA" w:rsidRPr="00334132">
        <w:rPr>
          <w:rFonts w:ascii="Museo Sans 300" w:hAnsi="Museo Sans 300"/>
          <w:sz w:val="24"/>
          <w:szCs w:val="24"/>
        </w:rPr>
        <w:t xml:space="preserve"> Nancy </w:t>
      </w:r>
      <w:proofErr w:type="spellStart"/>
      <w:r w:rsidR="003247BA" w:rsidRPr="00334132">
        <w:rPr>
          <w:rFonts w:ascii="Museo Sans 300" w:hAnsi="Museo Sans 300"/>
          <w:sz w:val="24"/>
          <w:szCs w:val="24"/>
        </w:rPr>
        <w:t>Jhoseline</w:t>
      </w:r>
      <w:proofErr w:type="spellEnd"/>
      <w:r w:rsidR="003247BA" w:rsidRPr="00334132">
        <w:rPr>
          <w:rFonts w:ascii="Museo Sans 300" w:hAnsi="Museo Sans 300"/>
          <w:sz w:val="24"/>
          <w:szCs w:val="24"/>
        </w:rPr>
        <w:t xml:space="preserve"> Figueroa Casco.</w:t>
      </w:r>
      <w:r w:rsidRPr="00334132">
        <w:rPr>
          <w:rFonts w:ascii="Museo Sans 300" w:hAnsi="Museo Sans 300"/>
          <w:sz w:val="24"/>
          <w:szCs w:val="24"/>
        </w:rPr>
        <w:t xml:space="preserve"> </w:t>
      </w:r>
      <w:r w:rsidRPr="00334132">
        <w:rPr>
          <w:rFonts w:ascii="Museo Sans 300" w:hAnsi="Museo Sans 300"/>
          <w:b/>
          <w:sz w:val="24"/>
          <w:szCs w:val="24"/>
        </w:rPr>
        <w:t xml:space="preserve">Solar </w:t>
      </w:r>
      <w:r w:rsidR="00334132">
        <w:rPr>
          <w:rFonts w:ascii="Museo Sans 300" w:hAnsi="Museo Sans 300"/>
          <w:b/>
          <w:sz w:val="24"/>
          <w:szCs w:val="24"/>
        </w:rPr>
        <w:t>---</w:t>
      </w:r>
      <w:r w:rsidRPr="00334132">
        <w:rPr>
          <w:rFonts w:ascii="Museo Sans 300" w:hAnsi="Museo Sans 300"/>
          <w:b/>
          <w:sz w:val="24"/>
          <w:szCs w:val="24"/>
        </w:rPr>
        <w:t xml:space="preserve">, Polígono </w:t>
      </w:r>
      <w:r w:rsidR="00334132">
        <w:rPr>
          <w:rFonts w:ascii="Museo Sans 300" w:hAnsi="Museo Sans 300"/>
          <w:b/>
          <w:sz w:val="24"/>
          <w:szCs w:val="24"/>
        </w:rPr>
        <w:t>--</w:t>
      </w:r>
      <w:r w:rsidRPr="00334132">
        <w:rPr>
          <w:rFonts w:ascii="Museo Sans 300" w:hAnsi="Museo Sans 300"/>
          <w:b/>
          <w:sz w:val="24"/>
          <w:szCs w:val="24"/>
        </w:rPr>
        <w:t xml:space="preserve">, </w:t>
      </w:r>
      <w:r w:rsidRPr="00334132">
        <w:rPr>
          <w:rFonts w:ascii="Museo Sans 300" w:hAnsi="Museo Sans 300"/>
          <w:sz w:val="24"/>
          <w:szCs w:val="24"/>
        </w:rPr>
        <w:t>co</w:t>
      </w:r>
      <w:r w:rsidR="0034377D" w:rsidRPr="00334132">
        <w:rPr>
          <w:rFonts w:ascii="Museo Sans 300" w:hAnsi="Museo Sans 300"/>
          <w:sz w:val="24"/>
          <w:szCs w:val="24"/>
        </w:rPr>
        <w:t>n un área de 705.63 Mts.², y u</w:t>
      </w:r>
      <w:r w:rsidRPr="00334132">
        <w:rPr>
          <w:rFonts w:ascii="Museo Sans 300" w:hAnsi="Museo Sans 300"/>
          <w:sz w:val="24"/>
          <w:szCs w:val="24"/>
        </w:rPr>
        <w:t>n precio de $173.38, a favor de los señores: Salvador Martínez Molina, Elida Isabel Figueroa,</w:t>
      </w:r>
      <w:r w:rsidR="003247BA" w:rsidRPr="00334132">
        <w:rPr>
          <w:rFonts w:ascii="Museo Sans 300" w:hAnsi="Museo Sans 300"/>
          <w:sz w:val="24"/>
          <w:szCs w:val="24"/>
        </w:rPr>
        <w:t xml:space="preserve"> y </w:t>
      </w:r>
      <w:proofErr w:type="spellStart"/>
      <w:r w:rsidR="003247BA" w:rsidRPr="00334132">
        <w:rPr>
          <w:rFonts w:ascii="Museo Sans 300" w:hAnsi="Museo Sans 300"/>
          <w:sz w:val="24"/>
          <w:szCs w:val="24"/>
        </w:rPr>
        <w:t>Maria</w:t>
      </w:r>
      <w:proofErr w:type="spellEnd"/>
      <w:r w:rsidR="003247BA" w:rsidRPr="00334132">
        <w:rPr>
          <w:rFonts w:ascii="Museo Sans 300" w:hAnsi="Museo Sans 300"/>
          <w:sz w:val="24"/>
          <w:szCs w:val="24"/>
        </w:rPr>
        <w:t xml:space="preserve"> Cruz Martínez Figueroa.</w:t>
      </w:r>
      <w:r w:rsidRPr="00334132">
        <w:rPr>
          <w:rFonts w:ascii="Museo Sans 300" w:hAnsi="Museo Sans 300"/>
          <w:sz w:val="24"/>
          <w:szCs w:val="24"/>
        </w:rPr>
        <w:t xml:space="preserve"> </w:t>
      </w:r>
      <w:r w:rsidR="003247BA" w:rsidRPr="00334132">
        <w:rPr>
          <w:rFonts w:ascii="Museo Sans 300" w:hAnsi="Museo Sans 300"/>
          <w:b/>
          <w:sz w:val="24"/>
          <w:szCs w:val="24"/>
        </w:rPr>
        <w:t>Solar</w:t>
      </w:r>
      <w:r w:rsidRPr="00334132">
        <w:rPr>
          <w:rFonts w:ascii="Museo Sans 300" w:hAnsi="Museo Sans 300"/>
          <w:b/>
          <w:sz w:val="24"/>
          <w:szCs w:val="24"/>
        </w:rPr>
        <w:t xml:space="preserve"> </w:t>
      </w:r>
      <w:r w:rsidR="00334132">
        <w:rPr>
          <w:rFonts w:ascii="Museo Sans 300" w:hAnsi="Museo Sans 300"/>
          <w:b/>
          <w:sz w:val="24"/>
          <w:szCs w:val="24"/>
        </w:rPr>
        <w:t>---</w:t>
      </w:r>
      <w:r w:rsidRPr="00334132">
        <w:rPr>
          <w:rFonts w:ascii="Museo Sans 300" w:hAnsi="Museo Sans 300"/>
          <w:b/>
          <w:sz w:val="24"/>
          <w:szCs w:val="24"/>
        </w:rPr>
        <w:t xml:space="preserve">, Polígono </w:t>
      </w:r>
      <w:r w:rsidR="00334132">
        <w:rPr>
          <w:rFonts w:ascii="Museo Sans 300" w:hAnsi="Museo Sans 300"/>
          <w:b/>
          <w:sz w:val="24"/>
          <w:szCs w:val="24"/>
        </w:rPr>
        <w:t>--</w:t>
      </w:r>
      <w:r w:rsidRPr="00334132">
        <w:rPr>
          <w:rFonts w:ascii="Museo Sans 300" w:hAnsi="Museo Sans 300"/>
          <w:b/>
          <w:sz w:val="24"/>
          <w:szCs w:val="24"/>
        </w:rPr>
        <w:t xml:space="preserve">, </w:t>
      </w:r>
      <w:r w:rsidRPr="00334132">
        <w:rPr>
          <w:rFonts w:ascii="Museo Sans 300" w:hAnsi="Museo Sans 300"/>
          <w:sz w:val="24"/>
          <w:szCs w:val="24"/>
        </w:rPr>
        <w:t>co</w:t>
      </w:r>
      <w:r w:rsidR="0034377D" w:rsidRPr="00334132">
        <w:rPr>
          <w:rFonts w:ascii="Museo Sans 300" w:hAnsi="Museo Sans 300"/>
          <w:sz w:val="24"/>
          <w:szCs w:val="24"/>
        </w:rPr>
        <w:t>n un área de 847.73 Mts.², y</w:t>
      </w:r>
      <w:r w:rsidRPr="00334132">
        <w:rPr>
          <w:rFonts w:ascii="Museo Sans 300" w:hAnsi="Museo Sans 300"/>
          <w:sz w:val="24"/>
          <w:szCs w:val="24"/>
        </w:rPr>
        <w:t xml:space="preserve"> un precio de $208.30, a favor de los señores: Héctor Ramírez Rodríguez, Ernesto </w:t>
      </w:r>
      <w:proofErr w:type="spellStart"/>
      <w:r w:rsidRPr="00334132">
        <w:rPr>
          <w:rFonts w:ascii="Museo Sans 300" w:hAnsi="Museo Sans 300"/>
          <w:sz w:val="24"/>
          <w:szCs w:val="24"/>
        </w:rPr>
        <w:t>Argeni</w:t>
      </w:r>
      <w:proofErr w:type="spellEnd"/>
      <w:r w:rsidRPr="00334132">
        <w:rPr>
          <w:rFonts w:ascii="Museo Sans 300" w:hAnsi="Museo Sans 300"/>
          <w:sz w:val="24"/>
          <w:szCs w:val="24"/>
        </w:rPr>
        <w:t xml:space="preserve"> Rivas Rodríguez, Maritza Beatriz Rivas Rodríguez, y </w:t>
      </w:r>
      <w:r w:rsidR="003247BA" w:rsidRPr="00334132">
        <w:rPr>
          <w:rFonts w:ascii="Museo Sans 300" w:hAnsi="Museo Sans 300"/>
          <w:sz w:val="24"/>
          <w:szCs w:val="24"/>
        </w:rPr>
        <w:t>Rosa Isabel Rodríguez Hernández.</w:t>
      </w:r>
      <w:r w:rsidRPr="00334132">
        <w:rPr>
          <w:rFonts w:ascii="Museo Sans 300" w:hAnsi="Museo Sans 300"/>
          <w:sz w:val="24"/>
          <w:szCs w:val="24"/>
        </w:rPr>
        <w:t xml:space="preserve"> </w:t>
      </w:r>
      <w:r w:rsidR="003247BA" w:rsidRPr="00334132">
        <w:rPr>
          <w:rFonts w:ascii="Museo Sans 300" w:hAnsi="Museo Sans 300"/>
          <w:b/>
          <w:sz w:val="24"/>
          <w:szCs w:val="24"/>
        </w:rPr>
        <w:t>Solar</w:t>
      </w:r>
      <w:r w:rsidRPr="00334132">
        <w:rPr>
          <w:rFonts w:ascii="Museo Sans 300" w:hAnsi="Museo Sans 300"/>
          <w:b/>
          <w:sz w:val="24"/>
          <w:szCs w:val="24"/>
        </w:rPr>
        <w:t xml:space="preserve"> </w:t>
      </w:r>
      <w:r w:rsidR="00334132">
        <w:rPr>
          <w:rFonts w:ascii="Museo Sans 300" w:hAnsi="Museo Sans 300"/>
          <w:b/>
          <w:sz w:val="24"/>
          <w:szCs w:val="24"/>
        </w:rPr>
        <w:t>---</w:t>
      </w:r>
      <w:r w:rsidRPr="00334132">
        <w:rPr>
          <w:rFonts w:ascii="Museo Sans 300" w:hAnsi="Museo Sans 300"/>
          <w:b/>
          <w:sz w:val="24"/>
          <w:szCs w:val="24"/>
        </w:rPr>
        <w:t xml:space="preserve">, Polígono </w:t>
      </w:r>
      <w:r w:rsidR="00334132">
        <w:rPr>
          <w:rFonts w:ascii="Museo Sans 300" w:hAnsi="Museo Sans 300"/>
          <w:b/>
          <w:sz w:val="24"/>
          <w:szCs w:val="24"/>
        </w:rPr>
        <w:t>--</w:t>
      </w:r>
      <w:r w:rsidRPr="00334132">
        <w:rPr>
          <w:rFonts w:ascii="Museo Sans 300" w:hAnsi="Museo Sans 300"/>
          <w:b/>
          <w:sz w:val="24"/>
          <w:szCs w:val="24"/>
        </w:rPr>
        <w:t xml:space="preserve">, </w:t>
      </w:r>
      <w:r w:rsidRPr="00334132">
        <w:rPr>
          <w:rFonts w:ascii="Museo Sans 300" w:hAnsi="Museo Sans 300"/>
          <w:sz w:val="24"/>
          <w:szCs w:val="24"/>
        </w:rPr>
        <w:t xml:space="preserve">con un área de </w:t>
      </w:r>
      <w:r w:rsidRPr="00334132">
        <w:rPr>
          <w:rFonts w:ascii="Museo Sans 300" w:hAnsi="Museo Sans 300" w:cs="Arial"/>
          <w:color w:val="000000"/>
          <w:sz w:val="24"/>
          <w:szCs w:val="24"/>
          <w:lang w:eastAsia="es-SV"/>
        </w:rPr>
        <w:t xml:space="preserve">640.63 </w:t>
      </w:r>
      <w:r w:rsidR="0034377D" w:rsidRPr="00334132">
        <w:rPr>
          <w:rFonts w:ascii="Museo Sans 300" w:hAnsi="Museo Sans 300"/>
          <w:sz w:val="24"/>
          <w:szCs w:val="24"/>
        </w:rPr>
        <w:t>Mts.², y</w:t>
      </w:r>
      <w:r w:rsidRPr="00334132">
        <w:rPr>
          <w:rFonts w:ascii="Museo Sans 300" w:hAnsi="Museo Sans 300"/>
          <w:sz w:val="24"/>
          <w:szCs w:val="24"/>
        </w:rPr>
        <w:t xml:space="preserve"> un precio de $</w:t>
      </w:r>
      <w:r w:rsidRPr="00334132">
        <w:rPr>
          <w:rFonts w:ascii="Museo Sans 300" w:hAnsi="Museo Sans 300" w:cs="Arial"/>
          <w:color w:val="000000"/>
          <w:sz w:val="24"/>
          <w:szCs w:val="24"/>
          <w:lang w:eastAsia="es-SV"/>
        </w:rPr>
        <w:t>157.41</w:t>
      </w:r>
      <w:r w:rsidRPr="00334132">
        <w:rPr>
          <w:rFonts w:ascii="Museo Sans 300" w:hAnsi="Museo Sans 300"/>
          <w:sz w:val="24"/>
          <w:szCs w:val="24"/>
        </w:rPr>
        <w:t xml:space="preserve">, a favor de los señores: Miguel Ángel </w:t>
      </w:r>
      <w:proofErr w:type="spellStart"/>
      <w:r w:rsidRPr="00334132">
        <w:rPr>
          <w:rFonts w:ascii="Museo Sans 300" w:hAnsi="Museo Sans 300"/>
          <w:sz w:val="24"/>
          <w:szCs w:val="24"/>
        </w:rPr>
        <w:t>Dubon</w:t>
      </w:r>
      <w:proofErr w:type="spellEnd"/>
      <w:r w:rsidRPr="00334132">
        <w:rPr>
          <w:rFonts w:ascii="Museo Sans 300" w:hAnsi="Museo Sans 300"/>
          <w:sz w:val="24"/>
          <w:szCs w:val="24"/>
        </w:rPr>
        <w:t>, Ángela Quintanilla Pérez de Cornej</w:t>
      </w:r>
      <w:r w:rsidR="003247BA" w:rsidRPr="00334132">
        <w:rPr>
          <w:rFonts w:ascii="Museo Sans 300" w:hAnsi="Museo Sans 300"/>
          <w:sz w:val="24"/>
          <w:szCs w:val="24"/>
        </w:rPr>
        <w:t xml:space="preserve">o, e Iván Fredy </w:t>
      </w:r>
      <w:proofErr w:type="spellStart"/>
      <w:r w:rsidR="003247BA" w:rsidRPr="00334132">
        <w:rPr>
          <w:rFonts w:ascii="Museo Sans 300" w:hAnsi="Museo Sans 300"/>
          <w:sz w:val="24"/>
          <w:szCs w:val="24"/>
        </w:rPr>
        <w:t>Dubon</w:t>
      </w:r>
      <w:proofErr w:type="spellEnd"/>
      <w:r w:rsidR="003247BA" w:rsidRPr="00334132">
        <w:rPr>
          <w:rFonts w:ascii="Museo Sans 300" w:hAnsi="Museo Sans 300"/>
          <w:sz w:val="24"/>
          <w:szCs w:val="24"/>
        </w:rPr>
        <w:t xml:space="preserve"> Hernández.</w:t>
      </w:r>
      <w:r w:rsidRPr="00334132">
        <w:rPr>
          <w:rFonts w:ascii="Museo Sans 300" w:hAnsi="Museo Sans 300"/>
          <w:sz w:val="24"/>
          <w:szCs w:val="24"/>
        </w:rPr>
        <w:t xml:space="preserve"> </w:t>
      </w:r>
      <w:r w:rsidR="003247BA" w:rsidRPr="00334132">
        <w:rPr>
          <w:rFonts w:ascii="Museo Sans 300" w:hAnsi="Museo Sans 300"/>
          <w:b/>
          <w:sz w:val="24"/>
          <w:szCs w:val="24"/>
        </w:rPr>
        <w:t>Solar</w:t>
      </w:r>
      <w:r w:rsidRPr="00334132">
        <w:rPr>
          <w:rFonts w:ascii="Museo Sans 300" w:hAnsi="Museo Sans 300"/>
          <w:b/>
          <w:sz w:val="24"/>
          <w:szCs w:val="24"/>
        </w:rPr>
        <w:t xml:space="preserve"> </w:t>
      </w:r>
      <w:r w:rsidR="00334132">
        <w:rPr>
          <w:rFonts w:ascii="Museo Sans 300" w:hAnsi="Museo Sans 300"/>
          <w:b/>
          <w:sz w:val="24"/>
          <w:szCs w:val="24"/>
        </w:rPr>
        <w:t>---</w:t>
      </w:r>
      <w:r w:rsidRPr="00334132">
        <w:rPr>
          <w:rFonts w:ascii="Museo Sans 300" w:hAnsi="Museo Sans 300"/>
          <w:b/>
          <w:sz w:val="24"/>
          <w:szCs w:val="24"/>
        </w:rPr>
        <w:t xml:space="preserve">, Polígono </w:t>
      </w:r>
      <w:r w:rsidR="00334132">
        <w:rPr>
          <w:rFonts w:ascii="Museo Sans 300" w:hAnsi="Museo Sans 300"/>
          <w:b/>
          <w:sz w:val="24"/>
          <w:szCs w:val="24"/>
        </w:rPr>
        <w:t>--</w:t>
      </w:r>
      <w:r w:rsidRPr="00334132">
        <w:rPr>
          <w:rFonts w:ascii="Museo Sans 300" w:hAnsi="Museo Sans 300"/>
          <w:b/>
          <w:sz w:val="24"/>
          <w:szCs w:val="24"/>
        </w:rPr>
        <w:t xml:space="preserve">, </w:t>
      </w:r>
      <w:r w:rsidRPr="00334132">
        <w:rPr>
          <w:rFonts w:ascii="Museo Sans 300" w:hAnsi="Museo Sans 300"/>
          <w:sz w:val="24"/>
          <w:szCs w:val="24"/>
        </w:rPr>
        <w:t xml:space="preserve">con </w:t>
      </w:r>
      <w:r w:rsidR="0034377D" w:rsidRPr="00334132">
        <w:rPr>
          <w:rFonts w:ascii="Museo Sans 300" w:hAnsi="Museo Sans 300"/>
          <w:sz w:val="24"/>
          <w:szCs w:val="24"/>
        </w:rPr>
        <w:t>un área de 1,009.69 Mts.², y</w:t>
      </w:r>
      <w:r w:rsidRPr="00334132">
        <w:rPr>
          <w:rFonts w:ascii="Museo Sans 300" w:hAnsi="Museo Sans 300"/>
          <w:sz w:val="24"/>
          <w:szCs w:val="24"/>
        </w:rPr>
        <w:t xml:space="preserve"> un precio de $248.09, a favor de los señores: José Alex Orellana, Juan Gabriel Orellana Ramírez, </w:t>
      </w:r>
      <w:proofErr w:type="spellStart"/>
      <w:r w:rsidRPr="00334132">
        <w:rPr>
          <w:rFonts w:ascii="Museo Sans 300" w:hAnsi="Museo Sans 300"/>
          <w:sz w:val="24"/>
          <w:szCs w:val="24"/>
        </w:rPr>
        <w:t>Lenny</w:t>
      </w:r>
      <w:proofErr w:type="spellEnd"/>
      <w:r w:rsidRPr="00334132">
        <w:rPr>
          <w:rFonts w:ascii="Museo Sans 300" w:hAnsi="Museo Sans 300"/>
          <w:sz w:val="24"/>
          <w:szCs w:val="24"/>
        </w:rPr>
        <w:t xml:space="preserve"> Abigail Orellana Ramírez, </w:t>
      </w:r>
      <w:proofErr w:type="spellStart"/>
      <w:r w:rsidRPr="00334132">
        <w:rPr>
          <w:rFonts w:ascii="Museo Sans 300" w:hAnsi="Museo Sans 300"/>
          <w:sz w:val="24"/>
          <w:szCs w:val="24"/>
        </w:rPr>
        <w:t>Maria</w:t>
      </w:r>
      <w:proofErr w:type="spellEnd"/>
      <w:r w:rsidRPr="00334132">
        <w:rPr>
          <w:rFonts w:ascii="Museo Sans 300" w:hAnsi="Museo Sans 300"/>
          <w:sz w:val="24"/>
          <w:szCs w:val="24"/>
        </w:rPr>
        <w:t xml:space="preserve"> Julia Ramírez, y </w:t>
      </w:r>
      <w:r w:rsidR="003247BA" w:rsidRPr="00334132">
        <w:rPr>
          <w:rFonts w:ascii="Museo Sans 300" w:hAnsi="Museo Sans 300"/>
          <w:sz w:val="24"/>
          <w:szCs w:val="24"/>
        </w:rPr>
        <w:t xml:space="preserve">Xenia </w:t>
      </w:r>
      <w:proofErr w:type="spellStart"/>
      <w:r w:rsidR="003247BA" w:rsidRPr="00334132">
        <w:rPr>
          <w:rFonts w:ascii="Museo Sans 300" w:hAnsi="Museo Sans 300"/>
          <w:sz w:val="24"/>
          <w:szCs w:val="24"/>
        </w:rPr>
        <w:t>Aracelly</w:t>
      </w:r>
      <w:proofErr w:type="spellEnd"/>
      <w:r w:rsidR="003247BA" w:rsidRPr="00334132">
        <w:rPr>
          <w:rFonts w:ascii="Museo Sans 300" w:hAnsi="Museo Sans 300"/>
          <w:sz w:val="24"/>
          <w:szCs w:val="24"/>
        </w:rPr>
        <w:t xml:space="preserve"> Orellana Ramírez.</w:t>
      </w:r>
      <w:r w:rsidR="002E7ED8" w:rsidRPr="00334132">
        <w:rPr>
          <w:rFonts w:ascii="Museo Sans 300" w:hAnsi="Museo Sans 300"/>
          <w:sz w:val="24"/>
          <w:szCs w:val="24"/>
        </w:rPr>
        <w:t xml:space="preserve"> </w:t>
      </w:r>
      <w:r w:rsidR="002E7ED8" w:rsidRPr="00334132">
        <w:rPr>
          <w:rFonts w:ascii="Museo Sans 300" w:hAnsi="Museo Sans 300"/>
          <w:b/>
          <w:sz w:val="24"/>
          <w:szCs w:val="24"/>
        </w:rPr>
        <w:t>Solar</w:t>
      </w:r>
      <w:r w:rsidRPr="00334132">
        <w:rPr>
          <w:rFonts w:ascii="Museo Sans 300" w:hAnsi="Museo Sans 300"/>
          <w:b/>
          <w:sz w:val="24"/>
          <w:szCs w:val="24"/>
        </w:rPr>
        <w:t xml:space="preserve"> </w:t>
      </w:r>
      <w:r w:rsidR="00334132">
        <w:rPr>
          <w:rFonts w:ascii="Museo Sans 300" w:hAnsi="Museo Sans 300"/>
          <w:b/>
          <w:sz w:val="24"/>
          <w:szCs w:val="24"/>
        </w:rPr>
        <w:t>---</w:t>
      </w:r>
      <w:r w:rsidRPr="00334132">
        <w:rPr>
          <w:rFonts w:ascii="Museo Sans 300" w:hAnsi="Museo Sans 300"/>
          <w:b/>
          <w:sz w:val="24"/>
          <w:szCs w:val="24"/>
        </w:rPr>
        <w:t xml:space="preserve">, Polígono </w:t>
      </w:r>
      <w:r w:rsidR="00334132">
        <w:rPr>
          <w:rFonts w:ascii="Museo Sans 300" w:hAnsi="Museo Sans 300"/>
          <w:b/>
          <w:sz w:val="24"/>
          <w:szCs w:val="24"/>
        </w:rPr>
        <w:t>--</w:t>
      </w:r>
      <w:r w:rsidRPr="00334132">
        <w:rPr>
          <w:rFonts w:ascii="Museo Sans 300" w:hAnsi="Museo Sans 300"/>
          <w:b/>
          <w:sz w:val="24"/>
          <w:szCs w:val="24"/>
        </w:rPr>
        <w:t xml:space="preserve">, </w:t>
      </w:r>
      <w:r w:rsidRPr="00334132">
        <w:rPr>
          <w:rFonts w:ascii="Museo Sans 300" w:hAnsi="Museo Sans 300"/>
          <w:sz w:val="24"/>
          <w:szCs w:val="24"/>
        </w:rPr>
        <w:t xml:space="preserve">con </w:t>
      </w:r>
      <w:r w:rsidR="0034377D" w:rsidRPr="00334132">
        <w:rPr>
          <w:rFonts w:ascii="Museo Sans 300" w:hAnsi="Museo Sans 300"/>
          <w:sz w:val="24"/>
          <w:szCs w:val="24"/>
        </w:rPr>
        <w:t>un área de 1,105.36 Mts.², y</w:t>
      </w:r>
      <w:r w:rsidRPr="00334132">
        <w:rPr>
          <w:rFonts w:ascii="Museo Sans 300" w:hAnsi="Museo Sans 300"/>
          <w:sz w:val="24"/>
          <w:szCs w:val="24"/>
        </w:rPr>
        <w:t xml:space="preserve"> un precio de $271.60, a favor de los señores: José Amado Escobar Rivas, Blanca Esther Escobar Hernández, José Amado Escobar Hernández, Juan Carlos Escobar Hernández, </w:t>
      </w:r>
      <w:proofErr w:type="spellStart"/>
      <w:r w:rsidRPr="00334132">
        <w:rPr>
          <w:rFonts w:ascii="Museo Sans 300" w:hAnsi="Museo Sans 300"/>
          <w:sz w:val="24"/>
          <w:szCs w:val="24"/>
        </w:rPr>
        <w:t>Maria</w:t>
      </w:r>
      <w:proofErr w:type="spellEnd"/>
      <w:r w:rsidRPr="00334132">
        <w:rPr>
          <w:rFonts w:ascii="Museo Sans 300" w:hAnsi="Museo Sans 300"/>
          <w:sz w:val="24"/>
          <w:szCs w:val="24"/>
        </w:rPr>
        <w:t xml:space="preserve"> </w:t>
      </w:r>
      <w:r w:rsidRPr="00334132">
        <w:rPr>
          <w:rFonts w:ascii="Museo Sans 300" w:hAnsi="Museo Sans 300"/>
          <w:sz w:val="24"/>
          <w:szCs w:val="24"/>
        </w:rPr>
        <w:lastRenderedPageBreak/>
        <w:t xml:space="preserve">Ernestina Hernández de Escobar, </w:t>
      </w:r>
      <w:proofErr w:type="spellStart"/>
      <w:r w:rsidRPr="00334132">
        <w:rPr>
          <w:rFonts w:ascii="Museo Sans 300" w:hAnsi="Museo Sans 300"/>
          <w:sz w:val="24"/>
          <w:szCs w:val="24"/>
        </w:rPr>
        <w:t>Maria</w:t>
      </w:r>
      <w:proofErr w:type="spellEnd"/>
      <w:r w:rsidRPr="00334132">
        <w:rPr>
          <w:rFonts w:ascii="Museo Sans 300" w:hAnsi="Museo Sans 300"/>
          <w:sz w:val="24"/>
          <w:szCs w:val="24"/>
        </w:rPr>
        <w:t xml:space="preserve"> Gloria Escobar Hernández, y </w:t>
      </w:r>
      <w:proofErr w:type="spellStart"/>
      <w:r w:rsidRPr="00334132">
        <w:rPr>
          <w:rFonts w:ascii="Museo Sans 300" w:hAnsi="Museo Sans 300"/>
          <w:sz w:val="24"/>
          <w:szCs w:val="24"/>
        </w:rPr>
        <w:t>Wi</w:t>
      </w:r>
      <w:r w:rsidR="0034377D" w:rsidRPr="00334132">
        <w:rPr>
          <w:rFonts w:ascii="Museo Sans 300" w:hAnsi="Museo Sans 300"/>
          <w:sz w:val="24"/>
          <w:szCs w:val="24"/>
        </w:rPr>
        <w:t>llian</w:t>
      </w:r>
      <w:proofErr w:type="spellEnd"/>
      <w:r w:rsidR="0034377D" w:rsidRPr="00334132">
        <w:rPr>
          <w:rFonts w:ascii="Museo Sans 300" w:hAnsi="Museo Sans 300"/>
          <w:sz w:val="24"/>
          <w:szCs w:val="24"/>
        </w:rPr>
        <w:t xml:space="preserve"> Ernesto Escobar Hernández.</w:t>
      </w:r>
      <w:r w:rsidRPr="00334132">
        <w:rPr>
          <w:rFonts w:ascii="Museo Sans 300" w:hAnsi="Museo Sans 300"/>
          <w:sz w:val="24"/>
          <w:szCs w:val="24"/>
        </w:rPr>
        <w:t xml:space="preserve"> </w:t>
      </w:r>
      <w:r w:rsidR="0034377D" w:rsidRPr="00334132">
        <w:rPr>
          <w:rFonts w:ascii="Museo Sans 300" w:hAnsi="Museo Sans 300"/>
          <w:b/>
          <w:sz w:val="24"/>
          <w:szCs w:val="24"/>
        </w:rPr>
        <w:t>Solar</w:t>
      </w:r>
      <w:r w:rsidRPr="00334132">
        <w:rPr>
          <w:rFonts w:ascii="Museo Sans 300" w:hAnsi="Museo Sans 300"/>
          <w:b/>
          <w:sz w:val="24"/>
          <w:szCs w:val="24"/>
        </w:rPr>
        <w:t xml:space="preserve"> </w:t>
      </w:r>
      <w:r w:rsidR="00334132">
        <w:rPr>
          <w:rFonts w:ascii="Museo Sans 300" w:hAnsi="Museo Sans 300"/>
          <w:b/>
          <w:sz w:val="24"/>
          <w:szCs w:val="24"/>
        </w:rPr>
        <w:t>---</w:t>
      </w:r>
      <w:r w:rsidRPr="00334132">
        <w:rPr>
          <w:rFonts w:ascii="Museo Sans 300" w:hAnsi="Museo Sans 300"/>
          <w:b/>
          <w:sz w:val="24"/>
          <w:szCs w:val="24"/>
        </w:rPr>
        <w:t xml:space="preserve">, Polígono </w:t>
      </w:r>
      <w:r w:rsidR="00334132">
        <w:rPr>
          <w:rFonts w:ascii="Museo Sans 300" w:hAnsi="Museo Sans 300"/>
          <w:b/>
          <w:sz w:val="24"/>
          <w:szCs w:val="24"/>
        </w:rPr>
        <w:t>--</w:t>
      </w:r>
      <w:r w:rsidRPr="00334132">
        <w:rPr>
          <w:rFonts w:ascii="Museo Sans 300" w:hAnsi="Museo Sans 300"/>
          <w:b/>
          <w:sz w:val="24"/>
          <w:szCs w:val="24"/>
        </w:rPr>
        <w:t xml:space="preserve">, </w:t>
      </w:r>
      <w:r w:rsidRPr="00334132">
        <w:rPr>
          <w:rFonts w:ascii="Museo Sans 300" w:hAnsi="Museo Sans 300"/>
          <w:sz w:val="24"/>
          <w:szCs w:val="24"/>
        </w:rPr>
        <w:t>co</w:t>
      </w:r>
      <w:r w:rsidR="0034377D" w:rsidRPr="00334132">
        <w:rPr>
          <w:rFonts w:ascii="Museo Sans 300" w:hAnsi="Museo Sans 300"/>
          <w:sz w:val="24"/>
          <w:szCs w:val="24"/>
        </w:rPr>
        <w:t>n un área de 632.09 Mts.², y</w:t>
      </w:r>
      <w:r w:rsidRPr="00334132">
        <w:rPr>
          <w:rFonts w:ascii="Museo Sans 300" w:hAnsi="Museo Sans 300"/>
          <w:sz w:val="24"/>
          <w:szCs w:val="24"/>
        </w:rPr>
        <w:t xml:space="preserve"> un precio de $155.31, a favor de los señores: Juan </w:t>
      </w:r>
      <w:proofErr w:type="spellStart"/>
      <w:r w:rsidRPr="00334132">
        <w:rPr>
          <w:rFonts w:ascii="Museo Sans 300" w:hAnsi="Museo Sans 300"/>
          <w:sz w:val="24"/>
          <w:szCs w:val="24"/>
        </w:rPr>
        <w:t>Jose</w:t>
      </w:r>
      <w:proofErr w:type="spellEnd"/>
      <w:r w:rsidRPr="00334132">
        <w:rPr>
          <w:rFonts w:ascii="Museo Sans 300" w:hAnsi="Museo Sans 300"/>
          <w:sz w:val="24"/>
          <w:szCs w:val="24"/>
        </w:rPr>
        <w:t xml:space="preserve"> Figueroa Guardado, Guadalupe Morales Rivas, Gustavo Josué Figueroa Moreno, Kenia Carolina Figueroa Morales, y Liliana </w:t>
      </w:r>
      <w:proofErr w:type="spellStart"/>
      <w:r w:rsidRPr="00334132">
        <w:rPr>
          <w:rFonts w:ascii="Museo Sans 300" w:hAnsi="Museo Sans 300"/>
          <w:sz w:val="24"/>
          <w:szCs w:val="24"/>
        </w:rPr>
        <w:t>Jasmin</w:t>
      </w:r>
      <w:proofErr w:type="spellEnd"/>
      <w:r w:rsidRPr="00334132">
        <w:rPr>
          <w:rFonts w:ascii="Museo Sans 300" w:hAnsi="Museo Sans 300"/>
          <w:sz w:val="24"/>
          <w:szCs w:val="24"/>
        </w:rPr>
        <w:t xml:space="preserve"> Moreno Figueroa</w:t>
      </w:r>
      <w:r w:rsidR="0034377D" w:rsidRPr="00334132">
        <w:rPr>
          <w:rFonts w:ascii="Museo Sans 300" w:hAnsi="Museo Sans 300"/>
          <w:sz w:val="24"/>
          <w:szCs w:val="24"/>
        </w:rPr>
        <w:t>.</w:t>
      </w:r>
      <w:r w:rsidRPr="00334132">
        <w:rPr>
          <w:rFonts w:ascii="Museo Sans 300" w:hAnsi="Museo Sans 300"/>
          <w:sz w:val="24"/>
          <w:szCs w:val="24"/>
        </w:rPr>
        <w:t xml:space="preserve"> </w:t>
      </w:r>
      <w:r w:rsidR="0034377D" w:rsidRPr="00334132">
        <w:rPr>
          <w:rFonts w:ascii="Museo Sans 300" w:hAnsi="Museo Sans 300"/>
          <w:b/>
          <w:sz w:val="24"/>
          <w:szCs w:val="24"/>
        </w:rPr>
        <w:t>Solar</w:t>
      </w:r>
      <w:r w:rsidRPr="00334132">
        <w:rPr>
          <w:rFonts w:ascii="Museo Sans 300" w:hAnsi="Museo Sans 300"/>
          <w:b/>
          <w:sz w:val="24"/>
          <w:szCs w:val="24"/>
        </w:rPr>
        <w:t xml:space="preserve"> </w:t>
      </w:r>
      <w:r w:rsidR="00334132">
        <w:rPr>
          <w:rFonts w:ascii="Museo Sans 300" w:hAnsi="Museo Sans 300"/>
          <w:b/>
          <w:sz w:val="24"/>
          <w:szCs w:val="24"/>
        </w:rPr>
        <w:t>---</w:t>
      </w:r>
      <w:r w:rsidRPr="00334132">
        <w:rPr>
          <w:rFonts w:ascii="Museo Sans 300" w:hAnsi="Museo Sans 300"/>
          <w:b/>
          <w:sz w:val="24"/>
          <w:szCs w:val="24"/>
        </w:rPr>
        <w:t xml:space="preserve">, Polígono </w:t>
      </w:r>
      <w:r w:rsidR="00334132">
        <w:rPr>
          <w:rFonts w:ascii="Museo Sans 300" w:hAnsi="Museo Sans 300"/>
          <w:b/>
          <w:sz w:val="24"/>
          <w:szCs w:val="24"/>
        </w:rPr>
        <w:t>--</w:t>
      </w:r>
      <w:r w:rsidRPr="00334132">
        <w:rPr>
          <w:rFonts w:ascii="Museo Sans 300" w:hAnsi="Museo Sans 300"/>
          <w:b/>
          <w:sz w:val="24"/>
          <w:szCs w:val="24"/>
        </w:rPr>
        <w:t xml:space="preserve">, </w:t>
      </w:r>
      <w:r w:rsidRPr="00334132">
        <w:rPr>
          <w:rFonts w:ascii="Museo Sans 300" w:hAnsi="Museo Sans 300"/>
          <w:sz w:val="24"/>
          <w:szCs w:val="24"/>
        </w:rPr>
        <w:t>co</w:t>
      </w:r>
      <w:r w:rsidR="0034377D" w:rsidRPr="00334132">
        <w:rPr>
          <w:rFonts w:ascii="Museo Sans 300" w:hAnsi="Museo Sans 300"/>
          <w:sz w:val="24"/>
          <w:szCs w:val="24"/>
        </w:rPr>
        <w:t>n un área de 545.22 Mts.², y</w:t>
      </w:r>
      <w:r w:rsidRPr="00334132">
        <w:rPr>
          <w:rFonts w:ascii="Museo Sans 300" w:hAnsi="Museo Sans 300"/>
          <w:sz w:val="24"/>
          <w:szCs w:val="24"/>
        </w:rPr>
        <w:t xml:space="preserve"> un precio de $133.97, a favor de los señores: José Luis Ramírez Barahona, Dalila Raquel Peraza, Esmeralda Dinora Ramírez Peraza, </w:t>
      </w:r>
      <w:proofErr w:type="spellStart"/>
      <w:r w:rsidRPr="00334132">
        <w:rPr>
          <w:rFonts w:ascii="Museo Sans 300" w:hAnsi="Museo Sans 300"/>
          <w:sz w:val="24"/>
          <w:szCs w:val="24"/>
        </w:rPr>
        <w:t>Maria</w:t>
      </w:r>
      <w:proofErr w:type="spellEnd"/>
      <w:r w:rsidRPr="00334132">
        <w:rPr>
          <w:rFonts w:ascii="Museo Sans 300" w:hAnsi="Museo Sans 300"/>
          <w:sz w:val="24"/>
          <w:szCs w:val="24"/>
        </w:rPr>
        <w:t xml:space="preserve"> Lupe Peraza Peña,</w:t>
      </w:r>
      <w:r w:rsidR="0034377D" w:rsidRPr="00334132">
        <w:rPr>
          <w:rFonts w:ascii="Museo Sans 300" w:hAnsi="Museo Sans 300"/>
          <w:sz w:val="24"/>
          <w:szCs w:val="24"/>
        </w:rPr>
        <w:t xml:space="preserve"> y Moisés Israel Ramírez Peraza.</w:t>
      </w:r>
      <w:r w:rsidRPr="00334132">
        <w:rPr>
          <w:rFonts w:ascii="Museo Sans 300" w:hAnsi="Museo Sans 300"/>
          <w:sz w:val="24"/>
          <w:szCs w:val="24"/>
        </w:rPr>
        <w:t xml:space="preserve"> </w:t>
      </w:r>
      <w:r w:rsidR="0034377D" w:rsidRPr="00334132">
        <w:rPr>
          <w:rFonts w:ascii="Museo Sans 300" w:hAnsi="Museo Sans 300"/>
          <w:b/>
          <w:sz w:val="24"/>
          <w:szCs w:val="24"/>
        </w:rPr>
        <w:t>Solar</w:t>
      </w:r>
      <w:r w:rsidRPr="00334132">
        <w:rPr>
          <w:rFonts w:ascii="Museo Sans 300" w:hAnsi="Museo Sans 300"/>
          <w:b/>
          <w:sz w:val="24"/>
          <w:szCs w:val="24"/>
        </w:rPr>
        <w:t xml:space="preserve"> </w:t>
      </w:r>
      <w:r w:rsidR="00334132">
        <w:rPr>
          <w:rFonts w:ascii="Museo Sans 300" w:hAnsi="Museo Sans 300"/>
          <w:b/>
          <w:sz w:val="24"/>
          <w:szCs w:val="24"/>
        </w:rPr>
        <w:t>---</w:t>
      </w:r>
      <w:r w:rsidRPr="00334132">
        <w:rPr>
          <w:rFonts w:ascii="Museo Sans 300" w:hAnsi="Museo Sans 300"/>
          <w:b/>
          <w:sz w:val="24"/>
          <w:szCs w:val="24"/>
        </w:rPr>
        <w:t xml:space="preserve">, Polígono </w:t>
      </w:r>
      <w:r w:rsidR="00334132">
        <w:rPr>
          <w:rFonts w:ascii="Museo Sans 300" w:hAnsi="Museo Sans 300"/>
          <w:b/>
          <w:sz w:val="24"/>
          <w:szCs w:val="24"/>
        </w:rPr>
        <w:t>--</w:t>
      </w:r>
      <w:r w:rsidRPr="00334132">
        <w:rPr>
          <w:rFonts w:ascii="Museo Sans 300" w:hAnsi="Museo Sans 300"/>
          <w:b/>
          <w:sz w:val="24"/>
          <w:szCs w:val="24"/>
        </w:rPr>
        <w:t xml:space="preserve">, </w:t>
      </w:r>
      <w:r w:rsidRPr="00334132">
        <w:rPr>
          <w:rFonts w:ascii="Museo Sans 300" w:hAnsi="Museo Sans 300"/>
          <w:sz w:val="24"/>
          <w:szCs w:val="24"/>
        </w:rPr>
        <w:t xml:space="preserve">con </w:t>
      </w:r>
      <w:r w:rsidR="0034377D" w:rsidRPr="00334132">
        <w:rPr>
          <w:rFonts w:ascii="Museo Sans 300" w:hAnsi="Museo Sans 300"/>
          <w:sz w:val="24"/>
          <w:szCs w:val="24"/>
        </w:rPr>
        <w:t>un área de 1,015.23 Mts.², y</w:t>
      </w:r>
      <w:r w:rsidRPr="00334132">
        <w:rPr>
          <w:rFonts w:ascii="Museo Sans 300" w:hAnsi="Museo Sans 300"/>
          <w:sz w:val="24"/>
          <w:szCs w:val="24"/>
        </w:rPr>
        <w:t xml:space="preserve"> un precio de $249.46, a favor de los señores: Pablo Lozano, Daysi Cristina Lozano, Lucia Concepción Lozano, Manuel de Jesús Lozano Guzmán, </w:t>
      </w:r>
      <w:proofErr w:type="spellStart"/>
      <w:r w:rsidRPr="00334132">
        <w:rPr>
          <w:rFonts w:ascii="Museo Sans 300" w:hAnsi="Museo Sans 300"/>
          <w:sz w:val="24"/>
          <w:szCs w:val="24"/>
        </w:rPr>
        <w:t>Maria</w:t>
      </w:r>
      <w:proofErr w:type="spellEnd"/>
      <w:r w:rsidRPr="00334132">
        <w:rPr>
          <w:rFonts w:ascii="Museo Sans 300" w:hAnsi="Museo Sans 300"/>
          <w:sz w:val="24"/>
          <w:szCs w:val="24"/>
        </w:rPr>
        <w:t xml:space="preserve"> del Carmen Lozano Guzmán, </w:t>
      </w:r>
      <w:proofErr w:type="spellStart"/>
      <w:r w:rsidRPr="00334132">
        <w:rPr>
          <w:rFonts w:ascii="Museo Sans 300" w:hAnsi="Museo Sans 300"/>
          <w:sz w:val="24"/>
          <w:szCs w:val="24"/>
        </w:rPr>
        <w:t>Maria</w:t>
      </w:r>
      <w:proofErr w:type="spellEnd"/>
      <w:r w:rsidRPr="00334132">
        <w:rPr>
          <w:rFonts w:ascii="Museo Sans 300" w:hAnsi="Museo Sans 300"/>
          <w:sz w:val="24"/>
          <w:szCs w:val="24"/>
        </w:rPr>
        <w:t xml:space="preserve"> Tomasa Guzmán de Lozano, y Pablo Wilfredo Loz</w:t>
      </w:r>
      <w:r w:rsidR="0034377D" w:rsidRPr="00334132">
        <w:rPr>
          <w:rFonts w:ascii="Museo Sans 300" w:hAnsi="Museo Sans 300"/>
          <w:sz w:val="24"/>
          <w:szCs w:val="24"/>
        </w:rPr>
        <w:t>ano Hernández.</w:t>
      </w:r>
      <w:r w:rsidRPr="00334132">
        <w:rPr>
          <w:rFonts w:ascii="Museo Sans 300" w:hAnsi="Museo Sans 300"/>
          <w:sz w:val="24"/>
          <w:szCs w:val="24"/>
        </w:rPr>
        <w:t xml:space="preserve"> </w:t>
      </w:r>
      <w:r w:rsidR="0034377D" w:rsidRPr="00334132">
        <w:rPr>
          <w:rFonts w:ascii="Museo Sans 300" w:hAnsi="Museo Sans 300"/>
          <w:b/>
          <w:sz w:val="24"/>
          <w:szCs w:val="24"/>
        </w:rPr>
        <w:t>Solar</w:t>
      </w:r>
      <w:r w:rsidRPr="00334132">
        <w:rPr>
          <w:rFonts w:ascii="Museo Sans 300" w:hAnsi="Museo Sans 300"/>
          <w:b/>
          <w:sz w:val="24"/>
          <w:szCs w:val="24"/>
        </w:rPr>
        <w:t xml:space="preserve"> </w:t>
      </w:r>
      <w:r w:rsidR="00334132">
        <w:rPr>
          <w:rFonts w:ascii="Museo Sans 300" w:hAnsi="Museo Sans 300"/>
          <w:b/>
          <w:sz w:val="24"/>
          <w:szCs w:val="24"/>
        </w:rPr>
        <w:t>---</w:t>
      </w:r>
      <w:r w:rsidRPr="00334132">
        <w:rPr>
          <w:rFonts w:ascii="Museo Sans 300" w:hAnsi="Museo Sans 300"/>
          <w:b/>
          <w:sz w:val="24"/>
          <w:szCs w:val="24"/>
        </w:rPr>
        <w:t xml:space="preserve">, Polígono </w:t>
      </w:r>
      <w:r w:rsidR="00334132">
        <w:rPr>
          <w:rFonts w:ascii="Museo Sans 300" w:hAnsi="Museo Sans 300"/>
          <w:b/>
          <w:sz w:val="24"/>
          <w:szCs w:val="24"/>
        </w:rPr>
        <w:t>---</w:t>
      </w:r>
      <w:r w:rsidRPr="00334132">
        <w:rPr>
          <w:rFonts w:ascii="Museo Sans 300" w:hAnsi="Museo Sans 300"/>
          <w:b/>
          <w:sz w:val="24"/>
          <w:szCs w:val="24"/>
        </w:rPr>
        <w:t xml:space="preserve">, </w:t>
      </w:r>
      <w:r w:rsidRPr="00334132">
        <w:rPr>
          <w:rFonts w:ascii="Museo Sans 300" w:hAnsi="Museo Sans 300"/>
          <w:sz w:val="24"/>
          <w:szCs w:val="24"/>
        </w:rPr>
        <w:t>co</w:t>
      </w:r>
      <w:r w:rsidR="0034377D" w:rsidRPr="00334132">
        <w:rPr>
          <w:rFonts w:ascii="Museo Sans 300" w:hAnsi="Museo Sans 300"/>
          <w:sz w:val="24"/>
          <w:szCs w:val="24"/>
        </w:rPr>
        <w:t>n un área de 767.02 Mts.², y</w:t>
      </w:r>
      <w:r w:rsidRPr="00334132">
        <w:rPr>
          <w:rFonts w:ascii="Museo Sans 300" w:hAnsi="Museo Sans 300"/>
          <w:sz w:val="24"/>
          <w:szCs w:val="24"/>
        </w:rPr>
        <w:t xml:space="preserve"> un precio de $188.47, a favor de los señores: Domingo Antonio Hernández Escobar, Andrea </w:t>
      </w:r>
      <w:proofErr w:type="spellStart"/>
      <w:r w:rsidRPr="00334132">
        <w:rPr>
          <w:rFonts w:ascii="Museo Sans 300" w:hAnsi="Museo Sans 300"/>
          <w:sz w:val="24"/>
          <w:szCs w:val="24"/>
        </w:rPr>
        <w:t>Noemi</w:t>
      </w:r>
      <w:proofErr w:type="spellEnd"/>
      <w:r w:rsidRPr="00334132">
        <w:rPr>
          <w:rFonts w:ascii="Museo Sans 300" w:hAnsi="Museo Sans 300"/>
          <w:sz w:val="24"/>
          <w:szCs w:val="24"/>
        </w:rPr>
        <w:t xml:space="preserve"> Hernández Tejada, Luis Fernando Hernández Tejad</w:t>
      </w:r>
      <w:r w:rsidR="0034377D" w:rsidRPr="00334132">
        <w:rPr>
          <w:rFonts w:ascii="Museo Sans 300" w:hAnsi="Museo Sans 300"/>
          <w:sz w:val="24"/>
          <w:szCs w:val="24"/>
        </w:rPr>
        <w:t>a, y Marina Tejada de Hernández.</w:t>
      </w:r>
      <w:r w:rsidRPr="00334132">
        <w:rPr>
          <w:rFonts w:ascii="Museo Sans 300" w:hAnsi="Museo Sans 300"/>
          <w:sz w:val="24"/>
          <w:szCs w:val="24"/>
        </w:rPr>
        <w:t xml:space="preserve"> </w:t>
      </w:r>
      <w:r w:rsidR="0034377D" w:rsidRPr="00334132">
        <w:rPr>
          <w:rFonts w:ascii="Museo Sans 300" w:hAnsi="Museo Sans 300"/>
          <w:b/>
          <w:sz w:val="24"/>
          <w:szCs w:val="24"/>
        </w:rPr>
        <w:t>Solar</w:t>
      </w:r>
      <w:r w:rsidRPr="00334132">
        <w:rPr>
          <w:rFonts w:ascii="Museo Sans 300" w:hAnsi="Museo Sans 300"/>
          <w:b/>
          <w:sz w:val="24"/>
          <w:szCs w:val="24"/>
        </w:rPr>
        <w:t xml:space="preserve"> </w:t>
      </w:r>
      <w:r w:rsidR="00334132">
        <w:rPr>
          <w:rFonts w:ascii="Museo Sans 300" w:hAnsi="Museo Sans 300"/>
          <w:b/>
          <w:sz w:val="24"/>
          <w:szCs w:val="24"/>
        </w:rPr>
        <w:t>---</w:t>
      </w:r>
      <w:r w:rsidRPr="00334132">
        <w:rPr>
          <w:rFonts w:ascii="Museo Sans 300" w:hAnsi="Museo Sans 300"/>
          <w:b/>
          <w:sz w:val="24"/>
          <w:szCs w:val="24"/>
        </w:rPr>
        <w:t xml:space="preserve">, Polígono </w:t>
      </w:r>
      <w:r w:rsidR="00334132">
        <w:rPr>
          <w:rFonts w:ascii="Museo Sans 300" w:hAnsi="Museo Sans 300"/>
          <w:b/>
          <w:sz w:val="24"/>
          <w:szCs w:val="24"/>
        </w:rPr>
        <w:t>--</w:t>
      </w:r>
      <w:r w:rsidRPr="00334132">
        <w:rPr>
          <w:rFonts w:ascii="Museo Sans 300" w:hAnsi="Museo Sans 300"/>
          <w:b/>
          <w:sz w:val="24"/>
          <w:szCs w:val="24"/>
        </w:rPr>
        <w:t xml:space="preserve">, </w:t>
      </w:r>
      <w:r w:rsidRPr="00334132">
        <w:rPr>
          <w:rFonts w:ascii="Museo Sans 300" w:hAnsi="Museo Sans 300"/>
          <w:sz w:val="24"/>
          <w:szCs w:val="24"/>
        </w:rPr>
        <w:t>co</w:t>
      </w:r>
      <w:r w:rsidR="0034377D" w:rsidRPr="00334132">
        <w:rPr>
          <w:rFonts w:ascii="Museo Sans 300" w:hAnsi="Museo Sans 300"/>
          <w:sz w:val="24"/>
          <w:szCs w:val="24"/>
        </w:rPr>
        <w:t>n un área de 659.79 Mts.², y</w:t>
      </w:r>
      <w:r w:rsidRPr="00334132">
        <w:rPr>
          <w:rFonts w:ascii="Museo Sans 300" w:hAnsi="Museo Sans 300"/>
          <w:sz w:val="24"/>
          <w:szCs w:val="24"/>
        </w:rPr>
        <w:t xml:space="preserve"> un precio de $162.12, a favor de los señores: Miguel Ángel Figueroa, Elida Isabel Figueroa Flamenco, </w:t>
      </w:r>
      <w:proofErr w:type="spellStart"/>
      <w:r w:rsidRPr="00334132">
        <w:rPr>
          <w:rFonts w:ascii="Museo Sans 300" w:hAnsi="Museo Sans 300"/>
          <w:sz w:val="24"/>
          <w:szCs w:val="24"/>
        </w:rPr>
        <w:t>Hortencia</w:t>
      </w:r>
      <w:proofErr w:type="spellEnd"/>
      <w:r w:rsidRPr="00334132">
        <w:rPr>
          <w:rFonts w:ascii="Museo Sans 300" w:hAnsi="Museo Sans 300"/>
          <w:sz w:val="24"/>
          <w:szCs w:val="24"/>
        </w:rPr>
        <w:t xml:space="preserve"> del Carmen Figueroa Flamenco, Josefina Flamenco de Figueroa, Mayra Tatiana Figueroa Flamenco, Rosario del Carmen Figueroa Flamenco, y </w:t>
      </w:r>
      <w:proofErr w:type="spellStart"/>
      <w:r w:rsidRPr="00334132">
        <w:rPr>
          <w:rFonts w:ascii="Museo Sans 300" w:hAnsi="Museo Sans 300"/>
          <w:sz w:val="24"/>
          <w:szCs w:val="24"/>
        </w:rPr>
        <w:t>Yess</w:t>
      </w:r>
      <w:r w:rsidR="0034377D" w:rsidRPr="00334132">
        <w:rPr>
          <w:rFonts w:ascii="Museo Sans 300" w:hAnsi="Museo Sans 300"/>
          <w:sz w:val="24"/>
          <w:szCs w:val="24"/>
        </w:rPr>
        <w:t>enia</w:t>
      </w:r>
      <w:proofErr w:type="spellEnd"/>
      <w:r w:rsidR="0034377D" w:rsidRPr="00334132">
        <w:rPr>
          <w:rFonts w:ascii="Museo Sans 300" w:hAnsi="Museo Sans 300"/>
          <w:sz w:val="24"/>
          <w:szCs w:val="24"/>
        </w:rPr>
        <w:t xml:space="preserve"> Yamileth Figueroa Flamenco.</w:t>
      </w:r>
      <w:r w:rsidRPr="00334132">
        <w:rPr>
          <w:rFonts w:ascii="Museo Sans 300" w:hAnsi="Museo Sans 300"/>
          <w:sz w:val="24"/>
          <w:szCs w:val="24"/>
        </w:rPr>
        <w:t xml:space="preserve"> </w:t>
      </w:r>
      <w:r w:rsidR="0034377D" w:rsidRPr="00334132">
        <w:rPr>
          <w:rFonts w:ascii="Museo Sans 300" w:hAnsi="Museo Sans 300"/>
          <w:b/>
          <w:sz w:val="24"/>
          <w:szCs w:val="24"/>
        </w:rPr>
        <w:t>Solar</w:t>
      </w:r>
      <w:r w:rsidRPr="00334132">
        <w:rPr>
          <w:rFonts w:ascii="Museo Sans 300" w:hAnsi="Museo Sans 300"/>
          <w:b/>
          <w:sz w:val="24"/>
          <w:szCs w:val="24"/>
        </w:rPr>
        <w:t xml:space="preserve"> </w:t>
      </w:r>
      <w:r w:rsidR="00334132">
        <w:rPr>
          <w:rFonts w:ascii="Museo Sans 300" w:hAnsi="Museo Sans 300"/>
          <w:b/>
          <w:sz w:val="24"/>
          <w:szCs w:val="24"/>
        </w:rPr>
        <w:t>---</w:t>
      </w:r>
      <w:r w:rsidRPr="00334132">
        <w:rPr>
          <w:rFonts w:ascii="Museo Sans 300" w:hAnsi="Museo Sans 300"/>
          <w:b/>
          <w:sz w:val="24"/>
          <w:szCs w:val="24"/>
        </w:rPr>
        <w:t xml:space="preserve">, Polígono </w:t>
      </w:r>
      <w:r w:rsidR="00334132">
        <w:rPr>
          <w:rFonts w:ascii="Museo Sans 300" w:hAnsi="Museo Sans 300"/>
          <w:b/>
          <w:sz w:val="24"/>
          <w:szCs w:val="24"/>
        </w:rPr>
        <w:t>--</w:t>
      </w:r>
      <w:r w:rsidRPr="00334132">
        <w:rPr>
          <w:rFonts w:ascii="Museo Sans 300" w:hAnsi="Museo Sans 300"/>
          <w:b/>
          <w:sz w:val="24"/>
          <w:szCs w:val="24"/>
        </w:rPr>
        <w:t xml:space="preserve">, </w:t>
      </w:r>
      <w:r w:rsidRPr="00334132">
        <w:rPr>
          <w:rFonts w:ascii="Museo Sans 300" w:hAnsi="Museo Sans 300"/>
          <w:sz w:val="24"/>
          <w:szCs w:val="24"/>
        </w:rPr>
        <w:t>co</w:t>
      </w:r>
      <w:r w:rsidR="0034377D" w:rsidRPr="00334132">
        <w:rPr>
          <w:rFonts w:ascii="Museo Sans 300" w:hAnsi="Museo Sans 300"/>
          <w:sz w:val="24"/>
          <w:szCs w:val="24"/>
        </w:rPr>
        <w:t>n un área de 613.74 Mts.², y</w:t>
      </w:r>
      <w:r w:rsidRPr="00334132">
        <w:rPr>
          <w:rFonts w:ascii="Museo Sans 300" w:hAnsi="Museo Sans 300"/>
          <w:sz w:val="24"/>
          <w:szCs w:val="24"/>
        </w:rPr>
        <w:t xml:space="preserve"> un precio de $150.80, a favor de los señores: Miguel Ángel Ramírez, Estela Carolina Ramírez </w:t>
      </w:r>
      <w:proofErr w:type="spellStart"/>
      <w:r w:rsidRPr="00334132">
        <w:rPr>
          <w:rFonts w:ascii="Museo Sans 300" w:hAnsi="Museo Sans 300"/>
          <w:sz w:val="24"/>
          <w:szCs w:val="24"/>
        </w:rPr>
        <w:t>Ramírez</w:t>
      </w:r>
      <w:proofErr w:type="spellEnd"/>
      <w:r w:rsidRPr="00334132">
        <w:rPr>
          <w:rFonts w:ascii="Museo Sans 300" w:hAnsi="Museo Sans 300"/>
          <w:sz w:val="24"/>
          <w:szCs w:val="24"/>
        </w:rPr>
        <w:t xml:space="preserve">, y Leonor Ramírez </w:t>
      </w:r>
      <w:proofErr w:type="spellStart"/>
      <w:r w:rsidR="0034377D" w:rsidRPr="00334132">
        <w:rPr>
          <w:rFonts w:ascii="Museo Sans 300" w:hAnsi="Museo Sans 300"/>
          <w:sz w:val="24"/>
          <w:szCs w:val="24"/>
        </w:rPr>
        <w:t>Ramírez</w:t>
      </w:r>
      <w:proofErr w:type="spellEnd"/>
      <w:r w:rsidR="0034377D" w:rsidRPr="00334132">
        <w:rPr>
          <w:rFonts w:ascii="Museo Sans 300" w:hAnsi="Museo Sans 300"/>
          <w:sz w:val="24"/>
          <w:szCs w:val="24"/>
        </w:rPr>
        <w:t xml:space="preserve"> de Vásquez.</w:t>
      </w:r>
      <w:r w:rsidRPr="00334132">
        <w:rPr>
          <w:rFonts w:ascii="Museo Sans 300" w:hAnsi="Museo Sans 300"/>
          <w:sz w:val="24"/>
          <w:szCs w:val="24"/>
        </w:rPr>
        <w:t xml:space="preserve"> </w:t>
      </w:r>
      <w:r w:rsidR="0034377D" w:rsidRPr="00334132">
        <w:rPr>
          <w:rFonts w:ascii="Museo Sans 300" w:hAnsi="Museo Sans 300"/>
          <w:b/>
          <w:sz w:val="24"/>
          <w:szCs w:val="24"/>
        </w:rPr>
        <w:t>Solar</w:t>
      </w:r>
      <w:r w:rsidRPr="00334132">
        <w:rPr>
          <w:rFonts w:ascii="Museo Sans 300" w:hAnsi="Museo Sans 300"/>
          <w:b/>
          <w:sz w:val="24"/>
          <w:szCs w:val="24"/>
        </w:rPr>
        <w:t xml:space="preserve"> </w:t>
      </w:r>
      <w:r w:rsidR="00334132">
        <w:rPr>
          <w:rFonts w:ascii="Museo Sans 300" w:hAnsi="Museo Sans 300"/>
          <w:b/>
          <w:sz w:val="24"/>
          <w:szCs w:val="24"/>
        </w:rPr>
        <w:t>---</w:t>
      </w:r>
      <w:r w:rsidRPr="00334132">
        <w:rPr>
          <w:rFonts w:ascii="Museo Sans 300" w:hAnsi="Museo Sans 300"/>
          <w:b/>
          <w:sz w:val="24"/>
          <w:szCs w:val="24"/>
        </w:rPr>
        <w:t xml:space="preserve">, Polígono </w:t>
      </w:r>
      <w:r w:rsidR="00334132">
        <w:rPr>
          <w:rFonts w:ascii="Museo Sans 300" w:hAnsi="Museo Sans 300"/>
          <w:b/>
          <w:sz w:val="24"/>
          <w:szCs w:val="24"/>
        </w:rPr>
        <w:t>--</w:t>
      </w:r>
      <w:r w:rsidRPr="00334132">
        <w:rPr>
          <w:rFonts w:ascii="Museo Sans 300" w:hAnsi="Museo Sans 300"/>
          <w:b/>
          <w:sz w:val="24"/>
          <w:szCs w:val="24"/>
        </w:rPr>
        <w:t xml:space="preserve">, </w:t>
      </w:r>
      <w:r w:rsidR="0034377D" w:rsidRPr="00334132">
        <w:rPr>
          <w:rFonts w:ascii="Museo Sans 300" w:hAnsi="Museo Sans 300"/>
          <w:sz w:val="24"/>
          <w:szCs w:val="24"/>
        </w:rPr>
        <w:t>con un área de 742.18 Mts.², y</w:t>
      </w:r>
      <w:r w:rsidRPr="00334132">
        <w:rPr>
          <w:rFonts w:ascii="Museo Sans 300" w:hAnsi="Museo Sans 300"/>
          <w:sz w:val="24"/>
          <w:szCs w:val="24"/>
        </w:rPr>
        <w:t xml:space="preserve"> un precio de $182.36, a favor de los señores: Pedro  Ramírez, Gabriel </w:t>
      </w:r>
      <w:proofErr w:type="spellStart"/>
      <w:r w:rsidRPr="00334132">
        <w:rPr>
          <w:rFonts w:ascii="Museo Sans 300" w:hAnsi="Museo Sans 300"/>
          <w:sz w:val="24"/>
          <w:szCs w:val="24"/>
        </w:rPr>
        <w:t>Nolberto</w:t>
      </w:r>
      <w:proofErr w:type="spellEnd"/>
      <w:r w:rsidRPr="00334132">
        <w:rPr>
          <w:rFonts w:ascii="Museo Sans 300" w:hAnsi="Museo Sans 300"/>
          <w:sz w:val="24"/>
          <w:szCs w:val="24"/>
        </w:rPr>
        <w:t xml:space="preserve"> Martínez Ramírez, Israel Ovidio Ramírez Loz</w:t>
      </w:r>
      <w:r w:rsidR="0034377D" w:rsidRPr="00334132">
        <w:rPr>
          <w:rFonts w:ascii="Museo Sans 300" w:hAnsi="Museo Sans 300"/>
          <w:sz w:val="24"/>
          <w:szCs w:val="24"/>
        </w:rPr>
        <w:t>ano, y Patricia Ramírez Centeno,</w:t>
      </w:r>
      <w:r w:rsidRPr="00334132">
        <w:rPr>
          <w:rFonts w:ascii="Museo Sans 300" w:hAnsi="Museo Sans 300"/>
          <w:sz w:val="24"/>
          <w:szCs w:val="24"/>
        </w:rPr>
        <w:t xml:space="preserve"> y </w:t>
      </w:r>
      <w:r w:rsidR="0034377D" w:rsidRPr="00334132">
        <w:rPr>
          <w:rFonts w:ascii="Museo Sans 300" w:hAnsi="Museo Sans 300"/>
          <w:b/>
          <w:sz w:val="24"/>
          <w:szCs w:val="24"/>
        </w:rPr>
        <w:t>Solar</w:t>
      </w:r>
      <w:r w:rsidRPr="00334132">
        <w:rPr>
          <w:rFonts w:ascii="Museo Sans 300" w:hAnsi="Museo Sans 300"/>
          <w:b/>
          <w:sz w:val="24"/>
          <w:szCs w:val="24"/>
        </w:rPr>
        <w:t xml:space="preserve"> </w:t>
      </w:r>
      <w:r w:rsidR="00334132">
        <w:rPr>
          <w:rFonts w:ascii="Museo Sans 300" w:hAnsi="Museo Sans 300"/>
          <w:b/>
          <w:sz w:val="24"/>
          <w:szCs w:val="24"/>
        </w:rPr>
        <w:t>-----</w:t>
      </w:r>
      <w:r w:rsidRPr="00334132">
        <w:rPr>
          <w:rFonts w:ascii="Museo Sans 300" w:hAnsi="Museo Sans 300"/>
          <w:b/>
          <w:sz w:val="24"/>
          <w:szCs w:val="24"/>
        </w:rPr>
        <w:t xml:space="preserve">, Polígono </w:t>
      </w:r>
      <w:r w:rsidR="00334132">
        <w:rPr>
          <w:rFonts w:ascii="Museo Sans 300" w:hAnsi="Museo Sans 300"/>
          <w:b/>
          <w:sz w:val="24"/>
          <w:szCs w:val="24"/>
        </w:rPr>
        <w:t>--</w:t>
      </w:r>
      <w:r w:rsidRPr="00334132">
        <w:rPr>
          <w:rFonts w:ascii="Museo Sans 300" w:hAnsi="Museo Sans 300"/>
          <w:b/>
          <w:sz w:val="24"/>
          <w:szCs w:val="24"/>
        </w:rPr>
        <w:t xml:space="preserve">, </w:t>
      </w:r>
      <w:r w:rsidRPr="00334132">
        <w:rPr>
          <w:rFonts w:ascii="Museo Sans 300" w:hAnsi="Museo Sans 300"/>
          <w:sz w:val="24"/>
          <w:szCs w:val="24"/>
        </w:rPr>
        <w:t>co</w:t>
      </w:r>
      <w:r w:rsidR="0034377D" w:rsidRPr="00334132">
        <w:rPr>
          <w:rFonts w:ascii="Museo Sans 300" w:hAnsi="Museo Sans 300"/>
          <w:sz w:val="24"/>
          <w:szCs w:val="24"/>
        </w:rPr>
        <w:t>n un área de 534.54 Mts.², y</w:t>
      </w:r>
      <w:r w:rsidRPr="00334132">
        <w:rPr>
          <w:rFonts w:ascii="Museo Sans 300" w:hAnsi="Museo Sans 300"/>
          <w:sz w:val="24"/>
          <w:szCs w:val="24"/>
        </w:rPr>
        <w:t xml:space="preserve"> un precio de $131.34, a favor de los señores: Uriel de Jesús Rauda, </w:t>
      </w:r>
      <w:proofErr w:type="spellStart"/>
      <w:r w:rsidRPr="00334132">
        <w:rPr>
          <w:rFonts w:ascii="Museo Sans 300" w:hAnsi="Museo Sans 300"/>
          <w:sz w:val="24"/>
          <w:szCs w:val="24"/>
        </w:rPr>
        <w:t>Darvin</w:t>
      </w:r>
      <w:proofErr w:type="spellEnd"/>
      <w:r w:rsidRPr="00334132">
        <w:rPr>
          <w:rFonts w:ascii="Museo Sans 300" w:hAnsi="Museo Sans 300"/>
          <w:sz w:val="24"/>
          <w:szCs w:val="24"/>
        </w:rPr>
        <w:t xml:space="preserve"> Edmundo Rauda Urrutia, Erika </w:t>
      </w:r>
      <w:proofErr w:type="spellStart"/>
      <w:r w:rsidRPr="00334132">
        <w:rPr>
          <w:rFonts w:ascii="Museo Sans 300" w:hAnsi="Museo Sans 300"/>
          <w:sz w:val="24"/>
          <w:szCs w:val="24"/>
        </w:rPr>
        <w:t>Milenia</w:t>
      </w:r>
      <w:proofErr w:type="spellEnd"/>
      <w:r w:rsidRPr="00334132">
        <w:rPr>
          <w:rFonts w:ascii="Museo Sans 300" w:hAnsi="Museo Sans 300"/>
          <w:sz w:val="24"/>
          <w:szCs w:val="24"/>
        </w:rPr>
        <w:t xml:space="preserve"> Rauda Urrutia, </w:t>
      </w:r>
      <w:proofErr w:type="spellStart"/>
      <w:r w:rsidRPr="00334132">
        <w:rPr>
          <w:rFonts w:ascii="Museo Sans 300" w:hAnsi="Museo Sans 300"/>
          <w:sz w:val="24"/>
          <w:szCs w:val="24"/>
        </w:rPr>
        <w:t>Rosmeri</w:t>
      </w:r>
      <w:proofErr w:type="spellEnd"/>
      <w:r w:rsidRPr="00334132">
        <w:rPr>
          <w:rFonts w:ascii="Museo Sans 300" w:hAnsi="Museo Sans 300"/>
          <w:sz w:val="24"/>
          <w:szCs w:val="24"/>
        </w:rPr>
        <w:t xml:space="preserve"> del Carmen Urrutia Calderón.</w:t>
      </w:r>
    </w:p>
    <w:p w14:paraId="4F6988E7" w14:textId="77777777" w:rsidR="00287C94" w:rsidRDefault="00287C94" w:rsidP="00D0358C">
      <w:pPr>
        <w:pStyle w:val="Prrafodelista"/>
        <w:spacing w:after="0" w:line="240" w:lineRule="auto"/>
        <w:ind w:left="360"/>
        <w:jc w:val="both"/>
        <w:rPr>
          <w:rFonts w:ascii="Museo Sans 300" w:hAnsi="Museo Sans 300"/>
          <w:sz w:val="24"/>
          <w:szCs w:val="24"/>
        </w:rPr>
      </w:pPr>
    </w:p>
    <w:p w14:paraId="3A670E92" w14:textId="77777777" w:rsidR="00287C94" w:rsidRDefault="00287C94" w:rsidP="00D0358C">
      <w:pPr>
        <w:pStyle w:val="Prrafodelista"/>
        <w:spacing w:after="0" w:line="240" w:lineRule="auto"/>
        <w:ind w:left="360"/>
        <w:jc w:val="both"/>
        <w:rPr>
          <w:rFonts w:ascii="Museo Sans 300" w:hAnsi="Museo Sans 300"/>
          <w:sz w:val="24"/>
          <w:szCs w:val="24"/>
        </w:rPr>
      </w:pPr>
    </w:p>
    <w:p w14:paraId="71A7D36E" w14:textId="00888743" w:rsidR="00D66946" w:rsidRPr="00D0358C" w:rsidRDefault="00D66946" w:rsidP="00287C94">
      <w:pPr>
        <w:pStyle w:val="Prrafodelista"/>
        <w:spacing w:after="0" w:line="240" w:lineRule="auto"/>
        <w:ind w:left="1134"/>
        <w:jc w:val="both"/>
        <w:rPr>
          <w:rFonts w:ascii="Museo Sans 300" w:hAnsi="Museo Sans 300"/>
          <w:sz w:val="24"/>
          <w:szCs w:val="24"/>
        </w:rPr>
      </w:pPr>
      <w:r w:rsidRPr="00D0358C">
        <w:rPr>
          <w:rFonts w:ascii="Museo Sans 300" w:hAnsi="Museo Sans 300"/>
          <w:sz w:val="24"/>
          <w:szCs w:val="24"/>
        </w:rPr>
        <w:t xml:space="preserve">En el </w:t>
      </w:r>
      <w:r w:rsidRPr="00D0358C">
        <w:rPr>
          <w:rFonts w:ascii="Museo Sans 300" w:hAnsi="Museo Sans 300"/>
          <w:b/>
          <w:sz w:val="24"/>
          <w:szCs w:val="24"/>
        </w:rPr>
        <w:t xml:space="preserve">Punto XXII </w:t>
      </w:r>
      <w:r w:rsidR="0034377D" w:rsidRPr="00D0358C">
        <w:rPr>
          <w:rFonts w:ascii="Museo Sans 300" w:hAnsi="Museo Sans 300"/>
          <w:b/>
          <w:sz w:val="24"/>
          <w:szCs w:val="24"/>
        </w:rPr>
        <w:t xml:space="preserve">del Acta de </w:t>
      </w:r>
      <w:r w:rsidRPr="00D0358C">
        <w:rPr>
          <w:rFonts w:ascii="Museo Sans 300" w:hAnsi="Museo Sans 300"/>
          <w:b/>
          <w:sz w:val="24"/>
          <w:szCs w:val="24"/>
        </w:rPr>
        <w:t>Sesión Ordinaria 11-99, de fecha 18 de marzo de 1999</w:t>
      </w:r>
      <w:r w:rsidRPr="00D0358C">
        <w:rPr>
          <w:rFonts w:ascii="Museo Sans 300" w:hAnsi="Museo Sans 300"/>
          <w:sz w:val="24"/>
          <w:szCs w:val="24"/>
        </w:rPr>
        <w:t xml:space="preserve">, se adjudicó entre otros, </w:t>
      </w:r>
      <w:r w:rsidR="0034377D" w:rsidRPr="00D0358C">
        <w:rPr>
          <w:rFonts w:ascii="Museo Sans 300" w:hAnsi="Museo Sans 300"/>
          <w:sz w:val="24"/>
          <w:szCs w:val="24"/>
        </w:rPr>
        <w:t xml:space="preserve">el </w:t>
      </w:r>
      <w:r w:rsidRPr="00D0358C">
        <w:rPr>
          <w:rFonts w:ascii="Museo Sans 300" w:hAnsi="Museo Sans 300"/>
          <w:b/>
          <w:sz w:val="24"/>
          <w:szCs w:val="24"/>
        </w:rPr>
        <w:t xml:space="preserve">Solar </w:t>
      </w:r>
      <w:r w:rsidR="00334132">
        <w:rPr>
          <w:rFonts w:ascii="Museo Sans 300" w:hAnsi="Museo Sans 300"/>
          <w:b/>
          <w:sz w:val="24"/>
          <w:szCs w:val="24"/>
        </w:rPr>
        <w:t>---</w:t>
      </w:r>
      <w:r w:rsidRPr="00D0358C">
        <w:rPr>
          <w:rFonts w:ascii="Museo Sans 300" w:hAnsi="Museo Sans 300"/>
          <w:b/>
          <w:sz w:val="24"/>
          <w:szCs w:val="24"/>
        </w:rPr>
        <w:t xml:space="preserve">, Polígono </w:t>
      </w:r>
      <w:r w:rsidR="00334132">
        <w:rPr>
          <w:rFonts w:ascii="Museo Sans 300" w:hAnsi="Museo Sans 300"/>
          <w:b/>
          <w:sz w:val="24"/>
          <w:szCs w:val="24"/>
        </w:rPr>
        <w:t>--</w:t>
      </w:r>
      <w:r w:rsidRPr="00D0358C">
        <w:rPr>
          <w:rFonts w:ascii="Museo Sans 300" w:hAnsi="Museo Sans 300"/>
          <w:b/>
          <w:sz w:val="24"/>
          <w:szCs w:val="24"/>
        </w:rPr>
        <w:t xml:space="preserve">, </w:t>
      </w:r>
      <w:r w:rsidRPr="00D0358C">
        <w:rPr>
          <w:rFonts w:ascii="Museo Sans 300" w:hAnsi="Museo Sans 300"/>
          <w:sz w:val="24"/>
          <w:szCs w:val="24"/>
        </w:rPr>
        <w:t>co</w:t>
      </w:r>
      <w:r w:rsidR="0034377D" w:rsidRPr="00D0358C">
        <w:rPr>
          <w:rFonts w:ascii="Museo Sans 300" w:hAnsi="Museo Sans 300"/>
          <w:sz w:val="24"/>
          <w:szCs w:val="24"/>
        </w:rPr>
        <w:t>n un área de 583.79 Mts.², y</w:t>
      </w:r>
      <w:r w:rsidRPr="00D0358C">
        <w:rPr>
          <w:rFonts w:ascii="Museo Sans 300" w:hAnsi="Museo Sans 300"/>
          <w:sz w:val="24"/>
          <w:szCs w:val="24"/>
        </w:rPr>
        <w:t xml:space="preserve"> un precio de $143.45, a favor de los señores: Marta Alicia Rodríguez, Ángela Cecilia Baños Rodríguez, Juan Antonio Baños Rodríguez, Juan Carlos Baños Rodríguez, </w:t>
      </w:r>
      <w:proofErr w:type="spellStart"/>
      <w:r w:rsidRPr="00D0358C">
        <w:rPr>
          <w:rFonts w:ascii="Museo Sans 300" w:hAnsi="Museo Sans 300"/>
          <w:sz w:val="24"/>
          <w:szCs w:val="24"/>
        </w:rPr>
        <w:t>Maria</w:t>
      </w:r>
      <w:proofErr w:type="spellEnd"/>
      <w:r w:rsidRPr="00D0358C">
        <w:rPr>
          <w:rFonts w:ascii="Museo Sans 300" w:hAnsi="Museo Sans 300"/>
          <w:sz w:val="24"/>
          <w:szCs w:val="24"/>
        </w:rPr>
        <w:t xml:space="preserve"> Esperanza Rodríguez Baños, Martha Alicia Baños Rodríguez, Milagro de Jesús Baños Rodríguez, y Sandra Mabel Baños Rodríguez; y </w:t>
      </w:r>
      <w:r w:rsidR="00447553" w:rsidRPr="00D0358C">
        <w:rPr>
          <w:rFonts w:ascii="Museo Sans 300" w:hAnsi="Museo Sans 300"/>
          <w:b/>
          <w:sz w:val="24"/>
          <w:szCs w:val="24"/>
        </w:rPr>
        <w:t>Solar</w:t>
      </w:r>
      <w:r w:rsidRPr="00D0358C">
        <w:rPr>
          <w:rFonts w:ascii="Museo Sans 300" w:hAnsi="Museo Sans 300"/>
          <w:b/>
          <w:sz w:val="24"/>
          <w:szCs w:val="24"/>
        </w:rPr>
        <w:t xml:space="preserve"> </w:t>
      </w:r>
      <w:r w:rsidR="00334132">
        <w:rPr>
          <w:rFonts w:ascii="Museo Sans 300" w:hAnsi="Museo Sans 300"/>
          <w:b/>
          <w:sz w:val="24"/>
          <w:szCs w:val="24"/>
        </w:rPr>
        <w:t>---</w:t>
      </w:r>
      <w:r w:rsidRPr="00D0358C">
        <w:rPr>
          <w:rFonts w:ascii="Museo Sans 300" w:hAnsi="Museo Sans 300"/>
          <w:b/>
          <w:sz w:val="24"/>
          <w:szCs w:val="24"/>
        </w:rPr>
        <w:t xml:space="preserve">, Polígono </w:t>
      </w:r>
      <w:r w:rsidR="00334132">
        <w:rPr>
          <w:rFonts w:ascii="Museo Sans 300" w:hAnsi="Museo Sans 300"/>
          <w:b/>
          <w:sz w:val="24"/>
          <w:szCs w:val="24"/>
        </w:rPr>
        <w:t>--</w:t>
      </w:r>
      <w:r w:rsidRPr="00D0358C">
        <w:rPr>
          <w:rFonts w:ascii="Museo Sans 300" w:hAnsi="Museo Sans 300"/>
          <w:b/>
          <w:sz w:val="24"/>
          <w:szCs w:val="24"/>
        </w:rPr>
        <w:t xml:space="preserve">, </w:t>
      </w:r>
      <w:r w:rsidRPr="00D0358C">
        <w:rPr>
          <w:rFonts w:ascii="Museo Sans 300" w:hAnsi="Museo Sans 300"/>
          <w:sz w:val="24"/>
          <w:szCs w:val="24"/>
        </w:rPr>
        <w:t>con un área de 560.59 M</w:t>
      </w:r>
      <w:r w:rsidR="0034377D" w:rsidRPr="00D0358C">
        <w:rPr>
          <w:rFonts w:ascii="Museo Sans 300" w:hAnsi="Museo Sans 300"/>
          <w:sz w:val="24"/>
          <w:szCs w:val="24"/>
        </w:rPr>
        <w:t>ts.², y</w:t>
      </w:r>
      <w:r w:rsidRPr="00D0358C">
        <w:rPr>
          <w:rFonts w:ascii="Museo Sans 300" w:hAnsi="Museo Sans 300"/>
          <w:sz w:val="24"/>
          <w:szCs w:val="24"/>
        </w:rPr>
        <w:t xml:space="preserve"> un precio de $137.75, a favor de los señores: Martina Alfaro Rivera, Ana Lorena Rodríguez Alfaro, </w:t>
      </w:r>
      <w:r w:rsidRPr="00D0358C">
        <w:rPr>
          <w:rFonts w:ascii="Museo Sans 300" w:hAnsi="Museo Sans 300"/>
          <w:sz w:val="24"/>
          <w:szCs w:val="24"/>
        </w:rPr>
        <w:lastRenderedPageBreak/>
        <w:t>José Alfredo Alfaro Rodríguez, Juan Antonio Rodríguez Alfaro, y Sandra Elizabeth Rodríguez Alfaro.</w:t>
      </w:r>
    </w:p>
    <w:p w14:paraId="4E67133E" w14:textId="77777777" w:rsidR="00D66946" w:rsidRDefault="00D66946" w:rsidP="00D0358C">
      <w:pPr>
        <w:spacing w:after="0" w:line="240" w:lineRule="auto"/>
        <w:jc w:val="both"/>
        <w:rPr>
          <w:rFonts w:ascii="Museo Sans 300" w:hAnsi="Museo Sans 300"/>
          <w:sz w:val="24"/>
          <w:szCs w:val="24"/>
        </w:rPr>
      </w:pPr>
    </w:p>
    <w:p w14:paraId="1EA6C98A" w14:textId="77777777" w:rsidR="00287C94" w:rsidRPr="00287C94" w:rsidRDefault="00287C94" w:rsidP="00D0358C">
      <w:pPr>
        <w:spacing w:after="0" w:line="240" w:lineRule="auto"/>
        <w:jc w:val="both"/>
        <w:rPr>
          <w:rFonts w:ascii="Museo Sans 300" w:hAnsi="Museo Sans 300"/>
          <w:sz w:val="24"/>
          <w:szCs w:val="24"/>
        </w:rPr>
      </w:pPr>
    </w:p>
    <w:p w14:paraId="6359FF86" w14:textId="77777777" w:rsidR="00D66946" w:rsidRPr="00D0358C" w:rsidRDefault="00D66946" w:rsidP="0029175A">
      <w:pPr>
        <w:pStyle w:val="Prrafodelista"/>
        <w:numPr>
          <w:ilvl w:val="0"/>
          <w:numId w:val="48"/>
        </w:numPr>
        <w:spacing w:after="0" w:line="240" w:lineRule="auto"/>
        <w:contextualSpacing w:val="0"/>
        <w:jc w:val="both"/>
        <w:rPr>
          <w:rFonts w:ascii="Museo Sans 300" w:eastAsiaTheme="minorHAnsi" w:hAnsi="Museo Sans 300"/>
          <w:sz w:val="24"/>
          <w:szCs w:val="24"/>
        </w:rPr>
      </w:pPr>
      <w:r w:rsidRPr="00D0358C">
        <w:rPr>
          <w:rFonts w:ascii="Museo Sans 300" w:hAnsi="Museo Sans 300"/>
          <w:sz w:val="24"/>
          <w:szCs w:val="24"/>
        </w:rPr>
        <w:t>Habiéndose actualizado la información de las adjudicaciones de los inmuebles, se hace necesaria la modificación de los puntos citados anteriormente por las siguientes causales:</w:t>
      </w:r>
    </w:p>
    <w:p w14:paraId="110DE476" w14:textId="77777777" w:rsidR="00287C94" w:rsidRDefault="00287C94" w:rsidP="00D0358C">
      <w:pPr>
        <w:spacing w:after="0" w:line="240" w:lineRule="auto"/>
        <w:jc w:val="both"/>
        <w:rPr>
          <w:rFonts w:ascii="Museo Sans 300" w:eastAsiaTheme="minorHAnsi" w:hAnsi="Museo Sans 300"/>
          <w:b/>
          <w:sz w:val="24"/>
          <w:szCs w:val="24"/>
        </w:rPr>
      </w:pPr>
    </w:p>
    <w:p w14:paraId="0DD8C72C" w14:textId="4BAFE02E" w:rsidR="00D66946" w:rsidRPr="00287C94" w:rsidRDefault="00447553" w:rsidP="00D0358C">
      <w:pPr>
        <w:spacing w:after="0" w:line="240" w:lineRule="auto"/>
        <w:contextualSpacing/>
        <w:jc w:val="both"/>
        <w:rPr>
          <w:rFonts w:ascii="Museo Sans 300" w:hAnsi="Museo Sans 300"/>
          <w:b/>
          <w:sz w:val="24"/>
          <w:szCs w:val="24"/>
          <w:lang w:eastAsia="es-ES"/>
        </w:rPr>
      </w:pPr>
      <w:r w:rsidRPr="00287C94">
        <w:rPr>
          <w:rFonts w:ascii="Museo Sans 300" w:hAnsi="Museo Sans 300"/>
          <w:b/>
          <w:sz w:val="24"/>
          <w:szCs w:val="24"/>
          <w:lang w:eastAsia="es-ES"/>
        </w:rPr>
        <w:t>PUNTO XX S.O.</w:t>
      </w:r>
      <w:r w:rsidR="00D66946" w:rsidRPr="00287C94">
        <w:rPr>
          <w:rFonts w:ascii="Museo Sans 300" w:hAnsi="Museo Sans 300"/>
          <w:b/>
          <w:sz w:val="24"/>
          <w:szCs w:val="24"/>
          <w:lang w:eastAsia="es-ES"/>
        </w:rPr>
        <w:t xml:space="preserve"> 13-98 DE FECHA 2 DE ABRIL DE 1998</w:t>
      </w:r>
    </w:p>
    <w:p w14:paraId="505D9C61" w14:textId="77777777" w:rsidR="00D66946" w:rsidRPr="00D0358C" w:rsidRDefault="00D66946" w:rsidP="00D0358C">
      <w:pPr>
        <w:spacing w:after="0" w:line="240" w:lineRule="auto"/>
        <w:contextualSpacing/>
        <w:jc w:val="both"/>
        <w:rPr>
          <w:rFonts w:ascii="Museo Sans 300" w:hAnsi="Museo Sans 300"/>
          <w:b/>
          <w:sz w:val="24"/>
          <w:szCs w:val="24"/>
          <w:lang w:eastAsia="es-ES"/>
        </w:rPr>
      </w:pPr>
    </w:p>
    <w:p w14:paraId="32451453" w14:textId="75F8D1E4" w:rsidR="00D66946" w:rsidRPr="00D0358C" w:rsidRDefault="00447553" w:rsidP="00D0358C">
      <w:pPr>
        <w:spacing w:after="0" w:line="240" w:lineRule="auto"/>
        <w:contextualSpacing/>
        <w:jc w:val="both"/>
        <w:rPr>
          <w:rFonts w:ascii="Museo Sans 300" w:hAnsi="Museo Sans 300"/>
          <w:b/>
          <w:sz w:val="24"/>
          <w:szCs w:val="24"/>
          <w:lang w:eastAsia="es-ES"/>
        </w:rPr>
      </w:pPr>
      <w:r w:rsidRPr="00D0358C">
        <w:rPr>
          <w:rFonts w:ascii="Museo Sans 300" w:hAnsi="Museo Sans 300"/>
          <w:b/>
          <w:sz w:val="24"/>
          <w:szCs w:val="24"/>
          <w:lang w:eastAsia="es-ES"/>
        </w:rPr>
        <w:t>SOLAR</w:t>
      </w:r>
      <w:r w:rsidR="00D66946" w:rsidRPr="00D0358C">
        <w:rPr>
          <w:rFonts w:ascii="Museo Sans 300" w:hAnsi="Museo Sans 300"/>
          <w:b/>
          <w:sz w:val="24"/>
          <w:szCs w:val="24"/>
          <w:lang w:eastAsia="es-ES"/>
        </w:rPr>
        <w:t xml:space="preserve"> </w:t>
      </w:r>
      <w:r w:rsidR="00334132">
        <w:rPr>
          <w:rFonts w:ascii="Museo Sans 300" w:hAnsi="Museo Sans 300"/>
          <w:b/>
          <w:sz w:val="24"/>
          <w:szCs w:val="24"/>
          <w:lang w:eastAsia="es-ES"/>
        </w:rPr>
        <w:t>---</w:t>
      </w:r>
      <w:r w:rsidR="00287C94">
        <w:rPr>
          <w:rFonts w:ascii="Museo Sans 300" w:hAnsi="Museo Sans 300"/>
          <w:b/>
          <w:sz w:val="24"/>
          <w:szCs w:val="24"/>
          <w:lang w:eastAsia="es-ES"/>
        </w:rPr>
        <w:t>,</w:t>
      </w:r>
      <w:r w:rsidR="00D66946" w:rsidRPr="00D0358C">
        <w:rPr>
          <w:rFonts w:ascii="Museo Sans 300" w:hAnsi="Museo Sans 300"/>
          <w:b/>
          <w:sz w:val="24"/>
          <w:szCs w:val="24"/>
          <w:lang w:eastAsia="es-ES"/>
        </w:rPr>
        <w:t xml:space="preserve"> POLIGONO </w:t>
      </w:r>
      <w:r w:rsidR="00334132">
        <w:rPr>
          <w:rFonts w:ascii="Museo Sans 300" w:hAnsi="Museo Sans 300"/>
          <w:b/>
          <w:sz w:val="24"/>
          <w:szCs w:val="24"/>
          <w:lang w:eastAsia="es-ES"/>
        </w:rPr>
        <w:t>--</w:t>
      </w:r>
      <w:r w:rsidR="00D66946" w:rsidRPr="00D0358C">
        <w:rPr>
          <w:rFonts w:ascii="Museo Sans 300" w:hAnsi="Museo Sans 300"/>
          <w:b/>
          <w:sz w:val="24"/>
          <w:szCs w:val="24"/>
          <w:lang w:eastAsia="es-ES"/>
        </w:rPr>
        <w:t xml:space="preserve"> </w:t>
      </w:r>
    </w:p>
    <w:p w14:paraId="1F297AE3" w14:textId="10612464" w:rsidR="00D66946" w:rsidRPr="00D0358C" w:rsidRDefault="00447553" w:rsidP="0029175A">
      <w:pPr>
        <w:pStyle w:val="Prrafodelista"/>
        <w:numPr>
          <w:ilvl w:val="0"/>
          <w:numId w:val="27"/>
        </w:numPr>
        <w:spacing w:after="0" w:line="240" w:lineRule="auto"/>
        <w:ind w:left="1418" w:hanging="284"/>
        <w:jc w:val="both"/>
        <w:rPr>
          <w:rFonts w:ascii="Museo Sans 300" w:hAnsi="Museo Sans 300"/>
          <w:sz w:val="24"/>
          <w:szCs w:val="24"/>
          <w:lang w:eastAsia="es-ES"/>
        </w:rPr>
      </w:pPr>
      <w:r w:rsidRPr="00D0358C">
        <w:rPr>
          <w:rFonts w:ascii="Museo Sans 300" w:hAnsi="Museo Sans 300"/>
          <w:sz w:val="24"/>
          <w:szCs w:val="24"/>
        </w:rPr>
        <w:t>Corregir</w:t>
      </w:r>
      <w:r w:rsidR="00D66946" w:rsidRPr="00D0358C">
        <w:rPr>
          <w:rFonts w:ascii="Museo Sans 300" w:hAnsi="Museo Sans 300"/>
          <w:sz w:val="24"/>
          <w:szCs w:val="24"/>
        </w:rPr>
        <w:t xml:space="preserve"> nomenclatura, área y precio del So</w:t>
      </w:r>
      <w:r w:rsidRPr="00D0358C">
        <w:rPr>
          <w:rFonts w:ascii="Museo Sans 300" w:hAnsi="Museo Sans 300"/>
          <w:sz w:val="24"/>
          <w:szCs w:val="24"/>
        </w:rPr>
        <w:t>lar</w:t>
      </w:r>
      <w:r w:rsidR="00D66946" w:rsidRPr="00D0358C">
        <w:rPr>
          <w:rFonts w:ascii="Museo Sans 300" w:hAnsi="Museo Sans 300"/>
          <w:sz w:val="24"/>
          <w:szCs w:val="24"/>
        </w:rPr>
        <w:t xml:space="preserve"> </w:t>
      </w:r>
      <w:r w:rsidR="00334132">
        <w:rPr>
          <w:rFonts w:ascii="Museo Sans 300" w:hAnsi="Museo Sans 300"/>
          <w:sz w:val="24"/>
          <w:szCs w:val="24"/>
        </w:rPr>
        <w:t>---</w:t>
      </w:r>
      <w:r w:rsidR="00D66946" w:rsidRPr="00D0358C">
        <w:rPr>
          <w:rFonts w:ascii="Museo Sans 300" w:hAnsi="Museo Sans 300"/>
          <w:sz w:val="24"/>
          <w:szCs w:val="24"/>
        </w:rPr>
        <w:t xml:space="preserve">, Polígono </w:t>
      </w:r>
      <w:r w:rsidR="00334132">
        <w:rPr>
          <w:rFonts w:ascii="Museo Sans 300" w:hAnsi="Museo Sans 300"/>
          <w:sz w:val="24"/>
          <w:szCs w:val="24"/>
        </w:rPr>
        <w:t>--</w:t>
      </w:r>
      <w:r w:rsidR="00D66946" w:rsidRPr="00D0358C">
        <w:rPr>
          <w:rFonts w:ascii="Museo Sans 300" w:hAnsi="Museo Sans 300"/>
          <w:sz w:val="24"/>
          <w:szCs w:val="24"/>
        </w:rPr>
        <w:t>, esto debido a que Junta Directiva aprobó la adjudicación con un área de 1,067.11 Mt</w:t>
      </w:r>
      <w:r w:rsidRPr="00D0358C">
        <w:rPr>
          <w:rFonts w:ascii="Museo Sans 300" w:hAnsi="Museo Sans 300"/>
          <w:sz w:val="24"/>
          <w:szCs w:val="24"/>
        </w:rPr>
        <w:t>s.² y un precio de $ 262.20,</w:t>
      </w:r>
      <w:r w:rsidR="00D66946" w:rsidRPr="00D0358C">
        <w:rPr>
          <w:rFonts w:ascii="Museo Sans 300" w:hAnsi="Museo Sans 300"/>
          <w:sz w:val="24"/>
          <w:szCs w:val="24"/>
        </w:rPr>
        <w:t xml:space="preserve"> sin embargo, al reprocesar los planos e inscribir la Desmembración en Cabeza de su Dueño a favor de ISTA, resultó que la nomenclatura, área y precio han variado,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la identificación correcta </w:t>
      </w:r>
      <w:r w:rsidR="00D66946" w:rsidRPr="00D0358C">
        <w:rPr>
          <w:rFonts w:ascii="Museo Sans 300" w:hAnsi="Museo Sans 300"/>
          <w:b/>
          <w:sz w:val="24"/>
          <w:szCs w:val="24"/>
        </w:rPr>
        <w:t xml:space="preserve">SOLAR </w:t>
      </w:r>
      <w:r w:rsidR="00334132">
        <w:rPr>
          <w:rFonts w:ascii="Museo Sans 300" w:hAnsi="Museo Sans 300"/>
          <w:b/>
          <w:sz w:val="24"/>
          <w:szCs w:val="24"/>
        </w:rPr>
        <w:t>---</w:t>
      </w:r>
      <w:r w:rsidR="00D66946" w:rsidRPr="00D0358C">
        <w:rPr>
          <w:rFonts w:ascii="Museo Sans 300" w:hAnsi="Museo Sans 300"/>
          <w:b/>
          <w:sz w:val="24"/>
          <w:szCs w:val="24"/>
        </w:rPr>
        <w:t xml:space="preserve">, POLÍGONO </w:t>
      </w:r>
      <w:r w:rsidR="00334132">
        <w:rPr>
          <w:rFonts w:ascii="Museo Sans 300" w:hAnsi="Museo Sans 300"/>
          <w:b/>
          <w:sz w:val="24"/>
          <w:szCs w:val="24"/>
        </w:rPr>
        <w:t>--</w:t>
      </w:r>
      <w:r w:rsidR="00D66946" w:rsidRPr="00D0358C">
        <w:rPr>
          <w:rFonts w:ascii="Museo Sans 300" w:hAnsi="Museo Sans 300"/>
          <w:b/>
          <w:sz w:val="24"/>
          <w:szCs w:val="24"/>
        </w:rPr>
        <w:t xml:space="preserve">, PORCIÓN </w:t>
      </w:r>
      <w:r w:rsidR="00334132">
        <w:rPr>
          <w:rFonts w:ascii="Museo Sans 300" w:hAnsi="Museo Sans 300"/>
          <w:b/>
          <w:sz w:val="24"/>
          <w:szCs w:val="24"/>
        </w:rPr>
        <w:t>--</w:t>
      </w:r>
      <w:r w:rsidR="00D66946" w:rsidRPr="00D0358C">
        <w:rPr>
          <w:rFonts w:ascii="Museo Sans 300" w:hAnsi="Museo Sans 300"/>
          <w:b/>
          <w:sz w:val="24"/>
          <w:szCs w:val="24"/>
        </w:rPr>
        <w:t xml:space="preserve">, </w:t>
      </w:r>
      <w:r w:rsidRPr="00D0358C">
        <w:rPr>
          <w:rFonts w:ascii="Museo Sans 300" w:hAnsi="Museo Sans 300"/>
          <w:sz w:val="24"/>
          <w:szCs w:val="24"/>
        </w:rPr>
        <w:t>con un área de 1,088.51 Mt²,</w:t>
      </w:r>
      <w:r w:rsidR="00D66946" w:rsidRPr="00D0358C">
        <w:rPr>
          <w:rFonts w:ascii="Museo Sans 300" w:hAnsi="Museo Sans 300"/>
          <w:sz w:val="24"/>
          <w:szCs w:val="24"/>
        </w:rPr>
        <w:t xml:space="preserve"> y un precio de $ 267.46, según va</w:t>
      </w:r>
      <w:r w:rsidRPr="00D0358C">
        <w:rPr>
          <w:rFonts w:ascii="Museo Sans 300" w:hAnsi="Museo Sans 300"/>
          <w:sz w:val="24"/>
          <w:szCs w:val="24"/>
        </w:rPr>
        <w:t>lúo de fecha 8 de agosto de</w:t>
      </w:r>
      <w:r w:rsidR="00D66946" w:rsidRPr="00D0358C">
        <w:rPr>
          <w:rFonts w:ascii="Museo Sans 300" w:hAnsi="Museo Sans 300"/>
          <w:sz w:val="24"/>
          <w:szCs w:val="24"/>
        </w:rPr>
        <w:t xml:space="preserve"> 2022, existiendo una diferencia de área de 21.40 Mt², por lo tanto, la titular de la adjudicación tendrá que cancelar la cantidad de $5.26, adicional a su deuda agraria, a quien se le notificó previamente, manifestando estar de acuerdo, constando en el Acta de Reconocimiento de Pago, por Área que Excede a la Adjudica</w:t>
      </w:r>
      <w:r w:rsidRPr="00D0358C">
        <w:rPr>
          <w:rFonts w:ascii="Museo Sans 300" w:hAnsi="Museo Sans 300"/>
          <w:sz w:val="24"/>
          <w:szCs w:val="24"/>
        </w:rPr>
        <w:t>da, de fecha 20 de julio de</w:t>
      </w:r>
      <w:r w:rsidR="00D66946" w:rsidRPr="00D0358C">
        <w:rPr>
          <w:rFonts w:ascii="Museo Sans 300" w:hAnsi="Museo Sans 300"/>
          <w:sz w:val="24"/>
          <w:szCs w:val="24"/>
        </w:rPr>
        <w:t xml:space="preserve"> 2022, anexa al expediente respectivo.</w:t>
      </w:r>
    </w:p>
    <w:p w14:paraId="155C1BED" w14:textId="77777777" w:rsidR="00D66946" w:rsidRPr="00D0358C" w:rsidRDefault="00D66946" w:rsidP="00D0358C">
      <w:pPr>
        <w:pStyle w:val="Prrafodelista"/>
        <w:spacing w:after="0" w:line="240" w:lineRule="auto"/>
        <w:ind w:left="1418" w:hanging="284"/>
        <w:jc w:val="both"/>
        <w:rPr>
          <w:rFonts w:ascii="Museo Sans 300" w:hAnsi="Museo Sans 300"/>
          <w:sz w:val="24"/>
          <w:szCs w:val="24"/>
        </w:rPr>
      </w:pPr>
    </w:p>
    <w:p w14:paraId="09A81530" w14:textId="4084FFBC" w:rsidR="00D66946" w:rsidRPr="00D0358C" w:rsidRDefault="00447553" w:rsidP="0029175A">
      <w:pPr>
        <w:pStyle w:val="Prrafodelista"/>
        <w:numPr>
          <w:ilvl w:val="0"/>
          <w:numId w:val="27"/>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Excluir a</w:t>
      </w:r>
      <w:r w:rsidR="00D66946" w:rsidRPr="00D0358C">
        <w:rPr>
          <w:rFonts w:ascii="Museo Sans 300" w:hAnsi="Museo Sans 300"/>
          <w:sz w:val="24"/>
          <w:szCs w:val="24"/>
        </w:rPr>
        <w:t xml:space="preserve">l señor Felipe Pacheco, por fallecimiento, causal comprobada con la Certificación a página N° 442, Tomo 1, del Libro 96 de Partidas de Defunción que la Alcaldía Municipal de </w:t>
      </w:r>
      <w:proofErr w:type="spellStart"/>
      <w:r w:rsidR="00D66946" w:rsidRPr="00D0358C">
        <w:rPr>
          <w:rFonts w:ascii="Museo Sans 300" w:hAnsi="Museo Sans 300"/>
          <w:sz w:val="24"/>
          <w:szCs w:val="24"/>
        </w:rPr>
        <w:t>Quezaltepeque</w:t>
      </w:r>
      <w:proofErr w:type="spellEnd"/>
      <w:r w:rsidR="00D66946" w:rsidRPr="00D0358C">
        <w:rPr>
          <w:rFonts w:ascii="Museo Sans 300" w:hAnsi="Museo Sans 300"/>
          <w:sz w:val="24"/>
          <w:szCs w:val="24"/>
        </w:rPr>
        <w:t>, departamento de La Libertad, llevó en el año 1999, en la que consta que el referido señor,</w:t>
      </w:r>
      <w:r w:rsidR="00D66946" w:rsidRPr="00D0358C">
        <w:rPr>
          <w:rFonts w:ascii="Museo Sans 300" w:hAnsi="Museo Sans 300"/>
          <w:b/>
          <w:i/>
          <w:sz w:val="24"/>
          <w:szCs w:val="24"/>
        </w:rPr>
        <w:t xml:space="preserve"> </w:t>
      </w:r>
      <w:r w:rsidR="00D66946" w:rsidRPr="00D0358C">
        <w:rPr>
          <w:rFonts w:ascii="Museo Sans 300" w:hAnsi="Museo Sans 300"/>
          <w:sz w:val="24"/>
          <w:szCs w:val="24"/>
        </w:rPr>
        <w:t xml:space="preserve">falleció el día 24 de agosto de 1999, según Solicitud de Exclusión de beneficiario de fecha </w:t>
      </w:r>
      <w:r w:rsidRPr="00D0358C">
        <w:rPr>
          <w:rFonts w:ascii="Museo Sans 300" w:hAnsi="Museo Sans 300"/>
          <w:sz w:val="24"/>
          <w:szCs w:val="24"/>
        </w:rPr>
        <w:t>20 de julio de</w:t>
      </w:r>
      <w:r w:rsidR="00D66946" w:rsidRPr="00D0358C">
        <w:rPr>
          <w:rFonts w:ascii="Museo Sans 300" w:hAnsi="Museo Sans 300"/>
          <w:sz w:val="24"/>
          <w:szCs w:val="24"/>
        </w:rPr>
        <w:t xml:space="preserve"> 2022, document</w:t>
      </w:r>
      <w:r w:rsidRPr="00D0358C">
        <w:rPr>
          <w:rFonts w:ascii="Museo Sans 300" w:hAnsi="Museo Sans 300"/>
          <w:sz w:val="24"/>
          <w:szCs w:val="24"/>
        </w:rPr>
        <w:t>os</w:t>
      </w:r>
      <w:r w:rsidR="00D66946" w:rsidRPr="00D0358C">
        <w:rPr>
          <w:rFonts w:ascii="Museo Sans 300" w:hAnsi="Museo Sans 300"/>
          <w:sz w:val="24"/>
          <w:szCs w:val="24"/>
        </w:rPr>
        <w:t xml:space="preserve"> anexos al expediente respectivo.</w:t>
      </w:r>
    </w:p>
    <w:p w14:paraId="10418DDC" w14:textId="77777777" w:rsidR="00D66946" w:rsidRPr="00D0358C" w:rsidRDefault="00D66946" w:rsidP="00D0358C">
      <w:pPr>
        <w:pStyle w:val="Prrafodelista"/>
        <w:spacing w:after="0" w:line="240" w:lineRule="auto"/>
        <w:ind w:left="1418" w:hanging="284"/>
        <w:rPr>
          <w:rFonts w:ascii="Museo Sans 300" w:hAnsi="Museo Sans 300"/>
          <w:sz w:val="24"/>
          <w:szCs w:val="24"/>
        </w:rPr>
      </w:pPr>
    </w:p>
    <w:p w14:paraId="3DEBE5F9" w14:textId="343708A8" w:rsidR="00D66946" w:rsidRPr="00334132" w:rsidRDefault="00447553" w:rsidP="00334132">
      <w:pPr>
        <w:pStyle w:val="Prrafodelista"/>
        <w:numPr>
          <w:ilvl w:val="0"/>
          <w:numId w:val="27"/>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Excluir por la causal de abandono a</w:t>
      </w:r>
      <w:r w:rsidR="00D66946" w:rsidRPr="00D0358C">
        <w:rPr>
          <w:rFonts w:ascii="Museo Sans 300" w:hAnsi="Museo Sans 300"/>
          <w:sz w:val="24"/>
          <w:szCs w:val="24"/>
        </w:rPr>
        <w:t xml:space="preserve"> los señores: Daniel Eliseo Pacheco Ascencio y José Samuel Pacheco Ascencio, de acuerdo a Solicitudes de Exclusión de Beneficiario</w:t>
      </w:r>
      <w:r w:rsidRPr="00D0358C">
        <w:rPr>
          <w:rFonts w:ascii="Museo Sans 300" w:hAnsi="Museo Sans 300"/>
          <w:sz w:val="24"/>
          <w:szCs w:val="24"/>
        </w:rPr>
        <w:t xml:space="preserve"> de fecha 20 de julio de</w:t>
      </w:r>
      <w:r w:rsidR="00D66946" w:rsidRPr="00D0358C">
        <w:rPr>
          <w:rFonts w:ascii="Museo Sans 300" w:hAnsi="Museo Sans 300"/>
          <w:sz w:val="24"/>
          <w:szCs w:val="24"/>
        </w:rPr>
        <w:t xml:space="preserve"> 2022, situación robustecida con la Declaración Ju</w:t>
      </w:r>
      <w:r w:rsidR="0042369F" w:rsidRPr="00D0358C">
        <w:rPr>
          <w:rFonts w:ascii="Museo Sans 300" w:hAnsi="Museo Sans 300"/>
          <w:sz w:val="24"/>
          <w:szCs w:val="24"/>
        </w:rPr>
        <w:t>rada de fecha 6 de junio de</w:t>
      </w:r>
      <w:r w:rsidR="00D66946" w:rsidRPr="00D0358C">
        <w:rPr>
          <w:rFonts w:ascii="Museo Sans 300" w:hAnsi="Museo Sans 300"/>
          <w:sz w:val="24"/>
          <w:szCs w:val="24"/>
        </w:rPr>
        <w:t xml:space="preserve"> 2022, otorgada ante los Oficios del Notario Guillermo Ernesto Portillo Cuellar y que ha sido presentada por la señora Alejandra Ascencio </w:t>
      </w:r>
      <w:proofErr w:type="spellStart"/>
      <w:r w:rsidR="00D66946" w:rsidRPr="00D0358C">
        <w:rPr>
          <w:rFonts w:ascii="Museo Sans 300" w:hAnsi="Museo Sans 300"/>
          <w:sz w:val="24"/>
          <w:szCs w:val="24"/>
        </w:rPr>
        <w:t>Preza</w:t>
      </w:r>
      <w:proofErr w:type="spellEnd"/>
      <w:r w:rsidR="00D66946" w:rsidRPr="00D0358C">
        <w:rPr>
          <w:rFonts w:ascii="Museo Sans 300" w:hAnsi="Museo Sans 300"/>
          <w:sz w:val="24"/>
          <w:szCs w:val="24"/>
        </w:rPr>
        <w:t xml:space="preserve"> Viuda de Pacheco, actuando en carácter propio como titular de la adjudicación del inmueble relacionado, en la que </w:t>
      </w:r>
      <w:r w:rsidR="00D66946" w:rsidRPr="00D0358C">
        <w:rPr>
          <w:rFonts w:ascii="Museo Sans 300" w:hAnsi="Museo Sans 300"/>
          <w:sz w:val="24"/>
          <w:szCs w:val="24"/>
        </w:rPr>
        <w:lastRenderedPageBreak/>
        <w:t>declara que desconoce el paradero de los señores antes mencionados desde hace 6 años, habiendo agotado todos los medios necesarios para su localización, causal comprobada con las Actas de Aband</w:t>
      </w:r>
      <w:r w:rsidR="008A258A" w:rsidRPr="00D0358C">
        <w:rPr>
          <w:rFonts w:ascii="Museo Sans 300" w:hAnsi="Museo Sans 300"/>
          <w:sz w:val="24"/>
          <w:szCs w:val="24"/>
        </w:rPr>
        <w:t>ono de fecha 20 de julio de</w:t>
      </w:r>
      <w:r w:rsidR="00D66946" w:rsidRPr="00D0358C">
        <w:rPr>
          <w:rFonts w:ascii="Museo Sans 300" w:hAnsi="Museo Sans 300"/>
          <w:sz w:val="24"/>
          <w:szCs w:val="24"/>
        </w:rPr>
        <w:t xml:space="preserve"> 2022, elaboradas por el técnico del Centro Estratégico de Transformación e Innovación Agropecuaria, CETIA II, Sección de Transferencia de Tierras, señor Mauricio Gutiérrez, en las que se hizo constar que los señores han abandonado el inmueble que les fue </w:t>
      </w:r>
      <w:r w:rsidR="00D66946" w:rsidRPr="00334132">
        <w:rPr>
          <w:rFonts w:ascii="Museo Sans 300" w:hAnsi="Museo Sans 300"/>
          <w:sz w:val="24"/>
          <w:szCs w:val="24"/>
        </w:rPr>
        <w:t xml:space="preserve">adjudicado, desde hace 6 años, documentos anexos al expediente respectivo. Es de aclarar que de acuerdo a Punto de Acta, el nombre del beneficiario se consignó como Daniel Eliseo Pacheco Ascencio, siendo lo correcto según Certificación de Partida de Nacimiento: </w:t>
      </w:r>
      <w:r w:rsidR="00D66946" w:rsidRPr="00334132">
        <w:rPr>
          <w:rFonts w:ascii="Museo Sans 300" w:hAnsi="Museo Sans 300"/>
          <w:b/>
          <w:sz w:val="24"/>
          <w:szCs w:val="24"/>
        </w:rPr>
        <w:t>Daniel Eliseo Pacheco.</w:t>
      </w:r>
    </w:p>
    <w:p w14:paraId="1DE24C03" w14:textId="77777777" w:rsidR="00D66946" w:rsidRPr="00D0358C" w:rsidRDefault="00D66946" w:rsidP="00D0358C">
      <w:pPr>
        <w:pStyle w:val="Prrafodelista"/>
        <w:spacing w:after="0" w:line="240" w:lineRule="auto"/>
        <w:ind w:left="1418" w:hanging="284"/>
        <w:jc w:val="both"/>
        <w:rPr>
          <w:rFonts w:ascii="Museo Sans 300" w:hAnsi="Museo Sans 300"/>
          <w:sz w:val="24"/>
          <w:szCs w:val="24"/>
        </w:rPr>
      </w:pPr>
    </w:p>
    <w:p w14:paraId="0D8ADEAB" w14:textId="61F12F73" w:rsidR="00D66946" w:rsidRPr="00D0358C" w:rsidRDefault="008A258A" w:rsidP="0029175A">
      <w:pPr>
        <w:pStyle w:val="Prrafodelista"/>
        <w:numPr>
          <w:ilvl w:val="0"/>
          <w:numId w:val="27"/>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Incluir a</w:t>
      </w:r>
      <w:r w:rsidR="00D66946" w:rsidRPr="00D0358C">
        <w:rPr>
          <w:rFonts w:ascii="Museo Sans 300" w:hAnsi="Museo Sans 300"/>
          <w:sz w:val="24"/>
          <w:szCs w:val="24"/>
        </w:rPr>
        <w:t xml:space="preserve"> la señora Rosa Esperanza Pacheco de Navas</w:t>
      </w:r>
      <w:r w:rsidR="00D66946" w:rsidRPr="00D0358C">
        <w:rPr>
          <w:rFonts w:ascii="Museo Sans 300" w:hAnsi="Museo Sans 300"/>
          <w:b/>
          <w:sz w:val="24"/>
          <w:szCs w:val="24"/>
        </w:rPr>
        <w:t xml:space="preserve">, </w:t>
      </w:r>
      <w:r w:rsidR="00D66946" w:rsidRPr="00D0358C">
        <w:rPr>
          <w:rFonts w:ascii="Museo Sans 300" w:hAnsi="Museo Sans 300"/>
          <w:color w:val="000000" w:themeColor="text1"/>
          <w:sz w:val="24"/>
          <w:szCs w:val="24"/>
        </w:rPr>
        <w:t xml:space="preserve">de </w:t>
      </w:r>
      <w:r w:rsidR="00334132">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años de edad, </w:t>
      </w:r>
      <w:r w:rsidR="00334132">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del domicilio de </w:t>
      </w:r>
      <w:r w:rsidR="00334132">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departamento de </w:t>
      </w:r>
      <w:r w:rsidR="00334132">
        <w:rPr>
          <w:rFonts w:ascii="Museo Sans 300" w:hAnsi="Museo Sans 300"/>
          <w:sz w:val="24"/>
          <w:szCs w:val="24"/>
        </w:rPr>
        <w:t>---</w:t>
      </w:r>
      <w:r w:rsidR="00D66946" w:rsidRPr="00D0358C">
        <w:rPr>
          <w:rFonts w:ascii="Museo Sans 300" w:hAnsi="Museo Sans 300"/>
          <w:color w:val="000000" w:themeColor="text1"/>
          <w:sz w:val="24"/>
          <w:szCs w:val="24"/>
        </w:rPr>
        <w:t xml:space="preserve">, con Documento Único de Identidad número </w:t>
      </w:r>
      <w:r w:rsidR="00334132">
        <w:rPr>
          <w:rFonts w:ascii="Museo Sans 300" w:hAnsi="Museo Sans 300"/>
          <w:color w:val="000000" w:themeColor="text1"/>
          <w:sz w:val="24"/>
          <w:szCs w:val="24"/>
        </w:rPr>
        <w:t>---</w:t>
      </w:r>
      <w:r w:rsidR="00D66946" w:rsidRPr="00D0358C">
        <w:rPr>
          <w:rFonts w:ascii="Museo Sans 300" w:hAnsi="Museo Sans 300"/>
          <w:sz w:val="24"/>
          <w:szCs w:val="24"/>
        </w:rPr>
        <w:t xml:space="preserve">, en su calidad de </w:t>
      </w:r>
      <w:r w:rsidR="00334132">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de la titular</w:t>
      </w:r>
      <w:r w:rsidR="00D66946" w:rsidRPr="00D0358C">
        <w:rPr>
          <w:rFonts w:ascii="Museo Sans 300" w:hAnsi="Museo Sans 300"/>
          <w:sz w:val="24"/>
          <w:szCs w:val="24"/>
        </w:rPr>
        <w:t xml:space="preserve"> de la adjudicación, según Solicitud de Inclusión de Benefi</w:t>
      </w:r>
      <w:r w:rsidRPr="00D0358C">
        <w:rPr>
          <w:rFonts w:ascii="Museo Sans 300" w:hAnsi="Museo Sans 300"/>
          <w:sz w:val="24"/>
          <w:szCs w:val="24"/>
        </w:rPr>
        <w:t>ciaria, de fecha 20 de julio de</w:t>
      </w:r>
      <w:r w:rsidR="00D66946" w:rsidRPr="00D0358C">
        <w:rPr>
          <w:rFonts w:ascii="Museo Sans 300" w:hAnsi="Museo Sans 300"/>
          <w:sz w:val="24"/>
          <w:szCs w:val="24"/>
        </w:rPr>
        <w:t xml:space="preserve"> 2022.</w:t>
      </w:r>
    </w:p>
    <w:p w14:paraId="238CF5DA" w14:textId="77777777" w:rsidR="00D66946" w:rsidRPr="00D0358C" w:rsidRDefault="00D66946" w:rsidP="00D0358C">
      <w:pPr>
        <w:pStyle w:val="Prrafodelista"/>
        <w:spacing w:after="0" w:line="240" w:lineRule="auto"/>
        <w:ind w:left="1418" w:hanging="284"/>
        <w:rPr>
          <w:rFonts w:ascii="Museo Sans 300" w:hAnsi="Museo Sans 300"/>
          <w:sz w:val="24"/>
          <w:szCs w:val="24"/>
        </w:rPr>
      </w:pPr>
    </w:p>
    <w:p w14:paraId="71C07AB8" w14:textId="54C0CEBD" w:rsidR="00D66946" w:rsidRPr="00D0358C" w:rsidRDefault="00D66946" w:rsidP="0029175A">
      <w:pPr>
        <w:pStyle w:val="Prrafodelista"/>
        <w:numPr>
          <w:ilvl w:val="0"/>
          <w:numId w:val="27"/>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C</w:t>
      </w:r>
      <w:r w:rsidR="008A258A" w:rsidRPr="00D0358C">
        <w:rPr>
          <w:rFonts w:ascii="Museo Sans 300" w:hAnsi="Museo Sans 300"/>
          <w:sz w:val="24"/>
          <w:szCs w:val="24"/>
        </w:rPr>
        <w:t>orregir el</w:t>
      </w:r>
      <w:r w:rsidRPr="00D0358C">
        <w:rPr>
          <w:rFonts w:ascii="Museo Sans 300" w:hAnsi="Museo Sans 300"/>
          <w:sz w:val="24"/>
          <w:szCs w:val="24"/>
        </w:rPr>
        <w:t xml:space="preserve"> nombre de las señoras: Alejandra Ascencio </w:t>
      </w:r>
      <w:proofErr w:type="spellStart"/>
      <w:r w:rsidRPr="00D0358C">
        <w:rPr>
          <w:rFonts w:ascii="Museo Sans 300" w:hAnsi="Museo Sans 300"/>
          <w:sz w:val="24"/>
          <w:szCs w:val="24"/>
        </w:rPr>
        <w:t>Preza</w:t>
      </w:r>
      <w:proofErr w:type="spellEnd"/>
      <w:r w:rsidRPr="00D0358C">
        <w:rPr>
          <w:rFonts w:ascii="Museo Sans 300" w:hAnsi="Museo Sans 300"/>
          <w:sz w:val="24"/>
          <w:szCs w:val="24"/>
        </w:rPr>
        <w:t xml:space="preserve"> de Pacheco, y Dina Pacheco Ascencio, siendo lo correcto según Documentos Únicos de Identidad: Alejandra Ascencio </w:t>
      </w:r>
      <w:proofErr w:type="spellStart"/>
      <w:r w:rsidRPr="00D0358C">
        <w:rPr>
          <w:rFonts w:ascii="Museo Sans 300" w:hAnsi="Museo Sans 300"/>
          <w:sz w:val="24"/>
          <w:szCs w:val="24"/>
        </w:rPr>
        <w:t>Preza</w:t>
      </w:r>
      <w:proofErr w:type="spellEnd"/>
      <w:r w:rsidRPr="00D0358C">
        <w:rPr>
          <w:rFonts w:ascii="Museo Sans 300" w:hAnsi="Museo Sans 300"/>
          <w:sz w:val="24"/>
          <w:szCs w:val="24"/>
        </w:rPr>
        <w:t xml:space="preserve"> Vda. de Pacheco, y Dina Pacheco de Urrutia.</w:t>
      </w:r>
    </w:p>
    <w:p w14:paraId="0030CC79" w14:textId="77777777" w:rsidR="00D66946" w:rsidRPr="00D0358C" w:rsidRDefault="00D66946" w:rsidP="00D0358C">
      <w:pPr>
        <w:spacing w:after="0" w:line="240" w:lineRule="auto"/>
        <w:ind w:left="1418" w:hanging="284"/>
        <w:jc w:val="both"/>
        <w:rPr>
          <w:rFonts w:ascii="Museo Sans 300" w:hAnsi="Museo Sans 300"/>
          <w:sz w:val="24"/>
          <w:szCs w:val="24"/>
        </w:rPr>
      </w:pPr>
    </w:p>
    <w:p w14:paraId="6B20F986" w14:textId="30DF1EBB" w:rsidR="00D66946" w:rsidRPr="00D0358C" w:rsidRDefault="008A258A" w:rsidP="00D0358C">
      <w:pPr>
        <w:spacing w:after="0" w:line="240" w:lineRule="auto"/>
        <w:ind w:left="1418" w:hanging="284"/>
        <w:jc w:val="both"/>
        <w:rPr>
          <w:rFonts w:ascii="Museo Sans 300" w:hAnsi="Museo Sans 300"/>
          <w:b/>
          <w:sz w:val="24"/>
          <w:szCs w:val="24"/>
        </w:rPr>
      </w:pPr>
      <w:r w:rsidRPr="00D0358C">
        <w:rPr>
          <w:rFonts w:ascii="Museo Sans 300" w:hAnsi="Museo Sans 300"/>
          <w:b/>
          <w:sz w:val="24"/>
          <w:szCs w:val="24"/>
        </w:rPr>
        <w:t>SOLAR</w:t>
      </w:r>
      <w:r w:rsidR="00D66946" w:rsidRPr="00D0358C">
        <w:rPr>
          <w:rFonts w:ascii="Museo Sans 300" w:hAnsi="Museo Sans 300"/>
          <w:b/>
          <w:sz w:val="24"/>
          <w:szCs w:val="24"/>
        </w:rPr>
        <w:t xml:space="preserve"> </w:t>
      </w:r>
      <w:r w:rsidR="00334132">
        <w:rPr>
          <w:rFonts w:ascii="Museo Sans 300" w:hAnsi="Museo Sans 300"/>
          <w:b/>
          <w:sz w:val="24"/>
          <w:szCs w:val="24"/>
        </w:rPr>
        <w:t>---</w:t>
      </w:r>
      <w:r w:rsidRPr="00D0358C">
        <w:rPr>
          <w:rFonts w:ascii="Museo Sans 300" w:hAnsi="Museo Sans 300"/>
          <w:b/>
          <w:sz w:val="24"/>
          <w:szCs w:val="24"/>
        </w:rPr>
        <w:t>,</w:t>
      </w:r>
      <w:r w:rsidR="00D66946" w:rsidRPr="00D0358C">
        <w:rPr>
          <w:rFonts w:ascii="Museo Sans 300" w:hAnsi="Museo Sans 300"/>
          <w:b/>
          <w:sz w:val="24"/>
          <w:szCs w:val="24"/>
        </w:rPr>
        <w:t xml:space="preserve"> POLIGONO </w:t>
      </w:r>
      <w:r w:rsidR="00334132">
        <w:rPr>
          <w:rFonts w:ascii="Museo Sans 300" w:hAnsi="Museo Sans 300"/>
          <w:b/>
          <w:sz w:val="24"/>
          <w:szCs w:val="24"/>
        </w:rPr>
        <w:t>--</w:t>
      </w:r>
    </w:p>
    <w:p w14:paraId="6B117307" w14:textId="1ADEEFA2" w:rsidR="00D66946" w:rsidRPr="00D0358C" w:rsidRDefault="008A258A" w:rsidP="0029175A">
      <w:pPr>
        <w:pStyle w:val="Prrafodelista"/>
        <w:numPr>
          <w:ilvl w:val="0"/>
          <w:numId w:val="28"/>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 xml:space="preserve">Corregir </w:t>
      </w:r>
      <w:r w:rsidR="00D66946" w:rsidRPr="00D0358C">
        <w:rPr>
          <w:rFonts w:ascii="Museo Sans 300" w:hAnsi="Museo Sans 300"/>
          <w:sz w:val="24"/>
          <w:szCs w:val="24"/>
        </w:rPr>
        <w:t xml:space="preserve"> nomencla</w:t>
      </w:r>
      <w:r w:rsidRPr="00D0358C">
        <w:rPr>
          <w:rFonts w:ascii="Museo Sans 300" w:hAnsi="Museo Sans 300"/>
          <w:sz w:val="24"/>
          <w:szCs w:val="24"/>
        </w:rPr>
        <w:t>tura, área y precio del Solar</w:t>
      </w:r>
      <w:r w:rsidR="00D66946" w:rsidRPr="00D0358C">
        <w:rPr>
          <w:rFonts w:ascii="Museo Sans 300" w:hAnsi="Museo Sans 300"/>
          <w:sz w:val="24"/>
          <w:szCs w:val="24"/>
        </w:rPr>
        <w:t xml:space="preserve"> </w:t>
      </w:r>
      <w:r w:rsidR="00334132">
        <w:rPr>
          <w:rFonts w:ascii="Museo Sans 300" w:hAnsi="Museo Sans 300"/>
          <w:sz w:val="24"/>
          <w:szCs w:val="24"/>
        </w:rPr>
        <w:t>---</w:t>
      </w:r>
      <w:r w:rsidR="00D66946" w:rsidRPr="00D0358C">
        <w:rPr>
          <w:rFonts w:ascii="Museo Sans 300" w:hAnsi="Museo Sans 300"/>
          <w:sz w:val="24"/>
          <w:szCs w:val="24"/>
        </w:rPr>
        <w:t xml:space="preserve">, Polígono </w:t>
      </w:r>
      <w:r w:rsidR="00334132">
        <w:rPr>
          <w:rFonts w:ascii="Museo Sans 300" w:hAnsi="Museo Sans 300"/>
          <w:sz w:val="24"/>
          <w:szCs w:val="24"/>
        </w:rPr>
        <w:t>--</w:t>
      </w:r>
      <w:r w:rsidR="00D66946" w:rsidRPr="00D0358C">
        <w:rPr>
          <w:rFonts w:ascii="Museo Sans 300" w:hAnsi="Museo Sans 300"/>
          <w:sz w:val="24"/>
          <w:szCs w:val="24"/>
        </w:rPr>
        <w:t>, esto debido a que Junta Directiva aprobó la adjudicación con un área de 1,118.73 Mts.² y un precio de $ 274.89; sin embargo, al reprocesar los planos e inscribir la Desmembración en Cabeza de su Dueño a favor de ISTA, resultó que la nomenclatura, área y precio han variado,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la identificación correcta </w:t>
      </w:r>
      <w:r w:rsidR="00D66946" w:rsidRPr="00D0358C">
        <w:rPr>
          <w:rFonts w:ascii="Museo Sans 300" w:hAnsi="Museo Sans 300"/>
          <w:b/>
          <w:sz w:val="24"/>
          <w:szCs w:val="24"/>
        </w:rPr>
        <w:t xml:space="preserve">SOLAR </w:t>
      </w:r>
      <w:r w:rsidR="00334132">
        <w:rPr>
          <w:rFonts w:ascii="Museo Sans 300" w:hAnsi="Museo Sans 300"/>
          <w:b/>
          <w:sz w:val="24"/>
          <w:szCs w:val="24"/>
        </w:rPr>
        <w:t>---</w:t>
      </w:r>
      <w:r w:rsidR="00D66946" w:rsidRPr="00D0358C">
        <w:rPr>
          <w:rFonts w:ascii="Museo Sans 300" w:hAnsi="Museo Sans 300"/>
          <w:b/>
          <w:sz w:val="24"/>
          <w:szCs w:val="24"/>
        </w:rPr>
        <w:t xml:space="preserve">, POLÍGONO </w:t>
      </w:r>
      <w:r w:rsidR="00334132">
        <w:rPr>
          <w:rFonts w:ascii="Museo Sans 300" w:hAnsi="Museo Sans 300"/>
          <w:b/>
          <w:sz w:val="24"/>
          <w:szCs w:val="24"/>
        </w:rPr>
        <w:t>--</w:t>
      </w:r>
      <w:r w:rsidR="00D66946" w:rsidRPr="00D0358C">
        <w:rPr>
          <w:rFonts w:ascii="Museo Sans 300" w:hAnsi="Museo Sans 300"/>
          <w:b/>
          <w:sz w:val="24"/>
          <w:szCs w:val="24"/>
        </w:rPr>
        <w:t xml:space="preserve">, PORCIÓN </w:t>
      </w:r>
      <w:r w:rsidR="00334132">
        <w:rPr>
          <w:rFonts w:ascii="Museo Sans 300" w:hAnsi="Museo Sans 300"/>
          <w:b/>
          <w:sz w:val="24"/>
          <w:szCs w:val="24"/>
        </w:rPr>
        <w:t>--</w:t>
      </w:r>
      <w:r w:rsidR="00D66946" w:rsidRPr="00D0358C">
        <w:rPr>
          <w:rFonts w:ascii="Museo Sans 300" w:hAnsi="Museo Sans 300"/>
          <w:b/>
          <w:sz w:val="24"/>
          <w:szCs w:val="24"/>
        </w:rPr>
        <w:t xml:space="preserve">, </w:t>
      </w:r>
      <w:r w:rsidRPr="00D0358C">
        <w:rPr>
          <w:rFonts w:ascii="Museo Sans 300" w:hAnsi="Museo Sans 300"/>
          <w:sz w:val="24"/>
          <w:szCs w:val="24"/>
        </w:rPr>
        <w:t>con un área de 1,123.96 Mt²,</w:t>
      </w:r>
      <w:r w:rsidR="00D66946" w:rsidRPr="00D0358C">
        <w:rPr>
          <w:rFonts w:ascii="Museo Sans 300" w:hAnsi="Museo Sans 300"/>
          <w:sz w:val="24"/>
          <w:szCs w:val="24"/>
        </w:rPr>
        <w:t xml:space="preserve"> y un precio de $ 276.17, según valúo de fecha 8 de agosto del año 2022, existiendo una diferencia de área de 5.23 Mt², por lo tanto, la titular de la adjudicación tendrá que cancelar la cantidad de $1.28, adicional a su deuda agraria, a quien se le notificó previamente, manifestando estar de acuerdo, constando en el Acta de Reconocimiento de Pago, por Área que Excede a la Adjudic</w:t>
      </w:r>
      <w:r w:rsidRPr="00D0358C">
        <w:rPr>
          <w:rFonts w:ascii="Museo Sans 300" w:hAnsi="Museo Sans 300"/>
          <w:sz w:val="24"/>
          <w:szCs w:val="24"/>
        </w:rPr>
        <w:t>ada, de fecha 7 de julio de</w:t>
      </w:r>
      <w:r w:rsidR="00D66946" w:rsidRPr="00D0358C">
        <w:rPr>
          <w:rFonts w:ascii="Museo Sans 300" w:hAnsi="Museo Sans 300"/>
          <w:sz w:val="24"/>
          <w:szCs w:val="24"/>
        </w:rPr>
        <w:t xml:space="preserve"> 2022, anexa al expediente respectivo.</w:t>
      </w:r>
    </w:p>
    <w:p w14:paraId="1776CA9B" w14:textId="77777777" w:rsidR="00D66946" w:rsidRDefault="00D66946" w:rsidP="00D0358C">
      <w:pPr>
        <w:spacing w:after="0" w:line="240" w:lineRule="auto"/>
        <w:ind w:left="1418" w:hanging="284"/>
        <w:jc w:val="both"/>
        <w:rPr>
          <w:rFonts w:ascii="Museo Sans 300" w:hAnsi="Museo Sans 300"/>
          <w:sz w:val="24"/>
          <w:szCs w:val="24"/>
        </w:rPr>
      </w:pPr>
    </w:p>
    <w:p w14:paraId="0085A586" w14:textId="77777777" w:rsidR="00895DF3" w:rsidRPr="00D0358C" w:rsidRDefault="00895DF3" w:rsidP="00D0358C">
      <w:pPr>
        <w:spacing w:after="0" w:line="240" w:lineRule="auto"/>
        <w:ind w:left="1418" w:hanging="284"/>
        <w:jc w:val="both"/>
        <w:rPr>
          <w:rFonts w:ascii="Museo Sans 300" w:hAnsi="Museo Sans 300"/>
          <w:sz w:val="24"/>
          <w:szCs w:val="24"/>
        </w:rPr>
      </w:pPr>
    </w:p>
    <w:p w14:paraId="434767E9" w14:textId="0DE82405" w:rsidR="00D66946" w:rsidRDefault="008A258A" w:rsidP="0029175A">
      <w:pPr>
        <w:pStyle w:val="Prrafodelista"/>
        <w:numPr>
          <w:ilvl w:val="0"/>
          <w:numId w:val="28"/>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lastRenderedPageBreak/>
        <w:t>Excluir a</w:t>
      </w:r>
      <w:r w:rsidR="00D66946" w:rsidRPr="00D0358C">
        <w:rPr>
          <w:rFonts w:ascii="Museo Sans 300" w:hAnsi="Museo Sans 300"/>
          <w:sz w:val="24"/>
          <w:szCs w:val="24"/>
        </w:rPr>
        <w:t xml:space="preserve">l señor Adrián Silva Herrera, por fallecimiento, causal comprobada con la Certificación a página N° 105, Tomo 1, del Libro 107 de Partidas de Defunción que la Alcaldía Municipal de </w:t>
      </w:r>
      <w:proofErr w:type="spellStart"/>
      <w:r w:rsidR="00D66946" w:rsidRPr="00D0358C">
        <w:rPr>
          <w:rFonts w:ascii="Museo Sans 300" w:hAnsi="Museo Sans 300"/>
          <w:sz w:val="24"/>
          <w:szCs w:val="24"/>
        </w:rPr>
        <w:t>Quezaltepeque</w:t>
      </w:r>
      <w:proofErr w:type="spellEnd"/>
      <w:r w:rsidR="00D66946" w:rsidRPr="00D0358C">
        <w:rPr>
          <w:rFonts w:ascii="Museo Sans 300" w:hAnsi="Museo Sans 300"/>
          <w:sz w:val="24"/>
          <w:szCs w:val="24"/>
        </w:rPr>
        <w:t>, departamento de La Libertad, llevó en el año 2010, en la que consta que el referido señor,</w:t>
      </w:r>
      <w:r w:rsidR="00D66946" w:rsidRPr="00D0358C">
        <w:rPr>
          <w:rFonts w:ascii="Museo Sans 300" w:hAnsi="Museo Sans 300"/>
          <w:b/>
          <w:i/>
          <w:sz w:val="24"/>
          <w:szCs w:val="24"/>
        </w:rPr>
        <w:t xml:space="preserve"> </w:t>
      </w:r>
      <w:r w:rsidR="00D66946" w:rsidRPr="00D0358C">
        <w:rPr>
          <w:rFonts w:ascii="Museo Sans 300" w:hAnsi="Museo Sans 300"/>
          <w:sz w:val="24"/>
          <w:szCs w:val="24"/>
        </w:rPr>
        <w:t xml:space="preserve">falleció el día 12 de abril de 2010, según Solicitud de Exclusión de beneficiario de fecha 07 </w:t>
      </w:r>
      <w:r w:rsidRPr="00D0358C">
        <w:rPr>
          <w:rFonts w:ascii="Museo Sans 300" w:hAnsi="Museo Sans 300"/>
          <w:sz w:val="24"/>
          <w:szCs w:val="24"/>
        </w:rPr>
        <w:t>de julio de</w:t>
      </w:r>
      <w:r w:rsidR="00A20217" w:rsidRPr="00D0358C">
        <w:rPr>
          <w:rFonts w:ascii="Museo Sans 300" w:hAnsi="Museo Sans 300"/>
          <w:sz w:val="24"/>
          <w:szCs w:val="24"/>
        </w:rPr>
        <w:t xml:space="preserve"> 2022, documento</w:t>
      </w:r>
      <w:r w:rsidR="00D66946" w:rsidRPr="00D0358C">
        <w:rPr>
          <w:rFonts w:ascii="Museo Sans 300" w:hAnsi="Museo Sans 300"/>
          <w:sz w:val="24"/>
          <w:szCs w:val="24"/>
        </w:rPr>
        <w:t xml:space="preserve"> </w:t>
      </w:r>
      <w:r w:rsidRPr="00D0358C">
        <w:rPr>
          <w:rFonts w:ascii="Museo Sans 300" w:hAnsi="Museo Sans 300"/>
          <w:sz w:val="24"/>
          <w:szCs w:val="24"/>
        </w:rPr>
        <w:t>anexo</w:t>
      </w:r>
      <w:r w:rsidR="00D66946" w:rsidRPr="00D0358C">
        <w:rPr>
          <w:rFonts w:ascii="Museo Sans 300" w:hAnsi="Museo Sans 300"/>
          <w:sz w:val="24"/>
          <w:szCs w:val="24"/>
        </w:rPr>
        <w:t xml:space="preserve"> al expediente respectivo.</w:t>
      </w:r>
    </w:p>
    <w:p w14:paraId="778AE561" w14:textId="77777777" w:rsidR="00334132" w:rsidRPr="00334132" w:rsidRDefault="00334132" w:rsidP="00334132">
      <w:pPr>
        <w:pStyle w:val="Prrafodelista"/>
        <w:rPr>
          <w:rFonts w:ascii="Museo Sans 300" w:hAnsi="Museo Sans 300"/>
          <w:sz w:val="24"/>
          <w:szCs w:val="24"/>
        </w:rPr>
      </w:pPr>
    </w:p>
    <w:p w14:paraId="759BDD6F" w14:textId="77777777" w:rsidR="00334132" w:rsidRPr="00D0358C" w:rsidRDefault="00334132" w:rsidP="00334132">
      <w:pPr>
        <w:pStyle w:val="Prrafodelista"/>
        <w:spacing w:after="0" w:line="240" w:lineRule="auto"/>
        <w:ind w:left="1418"/>
        <w:jc w:val="both"/>
        <w:rPr>
          <w:rFonts w:ascii="Museo Sans 300" w:hAnsi="Museo Sans 300"/>
          <w:sz w:val="24"/>
          <w:szCs w:val="24"/>
        </w:rPr>
      </w:pPr>
    </w:p>
    <w:p w14:paraId="7741C77B" w14:textId="0B227841" w:rsidR="00D66946" w:rsidRPr="00D0358C" w:rsidRDefault="008A258A" w:rsidP="0029175A">
      <w:pPr>
        <w:pStyle w:val="Prrafodelista"/>
        <w:numPr>
          <w:ilvl w:val="0"/>
          <w:numId w:val="28"/>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Incluir a</w:t>
      </w:r>
      <w:r w:rsidR="00D66946" w:rsidRPr="00D0358C">
        <w:rPr>
          <w:rFonts w:ascii="Museo Sans 300" w:hAnsi="Museo Sans 300"/>
          <w:sz w:val="24"/>
          <w:szCs w:val="24"/>
        </w:rPr>
        <w:t>l señor Elías Silva Hernández</w:t>
      </w:r>
      <w:r w:rsidR="00D66946" w:rsidRPr="00D0358C">
        <w:rPr>
          <w:rFonts w:ascii="Museo Sans 300" w:hAnsi="Museo Sans 300"/>
          <w:b/>
          <w:sz w:val="24"/>
          <w:szCs w:val="24"/>
        </w:rPr>
        <w:t xml:space="preserve">, </w:t>
      </w:r>
      <w:r w:rsidR="00D66946" w:rsidRPr="00D0358C">
        <w:rPr>
          <w:rFonts w:ascii="Museo Sans 300" w:hAnsi="Museo Sans 300"/>
          <w:color w:val="000000" w:themeColor="text1"/>
          <w:sz w:val="24"/>
          <w:szCs w:val="24"/>
        </w:rPr>
        <w:t xml:space="preserve">de </w:t>
      </w:r>
      <w:r w:rsidR="00334132">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años de edad, </w:t>
      </w:r>
      <w:r w:rsidR="00334132">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del domicilio de </w:t>
      </w:r>
      <w:r w:rsidR="00334132">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departamento de </w:t>
      </w:r>
      <w:r w:rsidR="00334132">
        <w:rPr>
          <w:rFonts w:ascii="Museo Sans 300" w:hAnsi="Museo Sans 300"/>
          <w:sz w:val="24"/>
          <w:szCs w:val="24"/>
        </w:rPr>
        <w:t>---</w:t>
      </w:r>
      <w:r w:rsidR="00D66946" w:rsidRPr="00D0358C">
        <w:rPr>
          <w:rFonts w:ascii="Museo Sans 300" w:hAnsi="Museo Sans 300"/>
          <w:color w:val="000000" w:themeColor="text1"/>
          <w:sz w:val="24"/>
          <w:szCs w:val="24"/>
        </w:rPr>
        <w:t xml:space="preserve">, con Documento Único de Identidad número </w:t>
      </w:r>
      <w:r w:rsidR="00334132">
        <w:rPr>
          <w:rFonts w:ascii="Museo Sans 300" w:hAnsi="Museo Sans 300"/>
          <w:color w:val="000000" w:themeColor="text1"/>
          <w:sz w:val="24"/>
          <w:szCs w:val="24"/>
        </w:rPr>
        <w:t>---</w:t>
      </w:r>
      <w:r w:rsidR="00D66946" w:rsidRPr="00D0358C">
        <w:rPr>
          <w:rFonts w:ascii="Museo Sans 300" w:hAnsi="Museo Sans 300"/>
          <w:sz w:val="24"/>
          <w:szCs w:val="24"/>
        </w:rPr>
        <w:t xml:space="preserve">, en su calidad de </w:t>
      </w:r>
      <w:r w:rsidR="00334132">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de la titular</w:t>
      </w:r>
      <w:r w:rsidR="00D66946" w:rsidRPr="00D0358C">
        <w:rPr>
          <w:rFonts w:ascii="Museo Sans 300" w:hAnsi="Museo Sans 300"/>
          <w:sz w:val="24"/>
          <w:szCs w:val="24"/>
        </w:rPr>
        <w:t xml:space="preserve"> de la adjudicación, según Solicitud de Inclusión de Beneficiar</w:t>
      </w:r>
      <w:r w:rsidRPr="00D0358C">
        <w:rPr>
          <w:rFonts w:ascii="Museo Sans 300" w:hAnsi="Museo Sans 300"/>
          <w:sz w:val="24"/>
          <w:szCs w:val="24"/>
        </w:rPr>
        <w:t>io, de fecha 07 de julio de</w:t>
      </w:r>
      <w:r w:rsidR="00D66946" w:rsidRPr="00D0358C">
        <w:rPr>
          <w:rFonts w:ascii="Museo Sans 300" w:hAnsi="Museo Sans 300"/>
          <w:sz w:val="24"/>
          <w:szCs w:val="24"/>
        </w:rPr>
        <w:t xml:space="preserve"> 2022.</w:t>
      </w:r>
    </w:p>
    <w:p w14:paraId="318EB3D1" w14:textId="77777777" w:rsidR="00D66946" w:rsidRPr="00D0358C" w:rsidRDefault="00D66946" w:rsidP="00D0358C">
      <w:pPr>
        <w:pStyle w:val="Prrafodelista"/>
        <w:spacing w:after="0" w:line="240" w:lineRule="auto"/>
        <w:ind w:left="1418" w:hanging="284"/>
        <w:rPr>
          <w:rFonts w:ascii="Museo Sans 300" w:hAnsi="Museo Sans 300"/>
          <w:sz w:val="24"/>
          <w:szCs w:val="24"/>
        </w:rPr>
      </w:pPr>
    </w:p>
    <w:p w14:paraId="4A9535C3" w14:textId="243CB215" w:rsidR="00D66946" w:rsidRPr="00D0358C" w:rsidRDefault="008A258A" w:rsidP="0029175A">
      <w:pPr>
        <w:pStyle w:val="Prrafodelista"/>
        <w:numPr>
          <w:ilvl w:val="0"/>
          <w:numId w:val="28"/>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Corregir el</w:t>
      </w:r>
      <w:r w:rsidR="00D66946" w:rsidRPr="00D0358C">
        <w:rPr>
          <w:rFonts w:ascii="Museo Sans 300" w:hAnsi="Museo Sans 300"/>
          <w:sz w:val="24"/>
          <w:szCs w:val="24"/>
        </w:rPr>
        <w:t xml:space="preserve"> nombre de las señoras: Gladis Silva Hernández de Cano, y Sara Fabiola Cano Silva, siendo lo correcto según Documentos Únicos de Identidad: Gladis Silva de Cano, y Sara Fabiola Cano de Escobar.</w:t>
      </w:r>
    </w:p>
    <w:p w14:paraId="593C55B3" w14:textId="77777777" w:rsidR="00D66946" w:rsidRPr="00D0358C" w:rsidRDefault="00D66946" w:rsidP="00D0358C">
      <w:pPr>
        <w:spacing w:after="0" w:line="240" w:lineRule="auto"/>
        <w:ind w:left="1418" w:hanging="284"/>
        <w:jc w:val="both"/>
        <w:rPr>
          <w:rFonts w:ascii="Museo Sans 300" w:hAnsi="Museo Sans 300"/>
          <w:sz w:val="24"/>
          <w:szCs w:val="24"/>
          <w:lang w:val="es-ES"/>
        </w:rPr>
      </w:pPr>
    </w:p>
    <w:p w14:paraId="7AB0A863" w14:textId="371661E2" w:rsidR="00D66946" w:rsidRPr="00D0358C" w:rsidRDefault="00736DDF" w:rsidP="00D0358C">
      <w:pPr>
        <w:spacing w:after="0" w:line="240" w:lineRule="auto"/>
        <w:ind w:left="1418" w:hanging="284"/>
        <w:jc w:val="both"/>
        <w:rPr>
          <w:rFonts w:ascii="Museo Sans 300" w:hAnsi="Museo Sans 300"/>
          <w:b/>
          <w:sz w:val="24"/>
          <w:szCs w:val="24"/>
          <w:lang w:val="es-ES"/>
        </w:rPr>
      </w:pPr>
      <w:r w:rsidRPr="00D0358C">
        <w:rPr>
          <w:rFonts w:ascii="Museo Sans 300" w:hAnsi="Museo Sans 300"/>
          <w:b/>
          <w:sz w:val="24"/>
          <w:szCs w:val="24"/>
          <w:lang w:val="es-ES"/>
        </w:rPr>
        <w:t>SOLAR</w:t>
      </w:r>
      <w:r w:rsidR="00D66946" w:rsidRPr="00D0358C">
        <w:rPr>
          <w:rFonts w:ascii="Museo Sans 300" w:hAnsi="Museo Sans 300"/>
          <w:b/>
          <w:sz w:val="24"/>
          <w:szCs w:val="24"/>
          <w:lang w:val="es-ES"/>
        </w:rPr>
        <w:t xml:space="preserve"> </w:t>
      </w:r>
      <w:r w:rsidR="00334132">
        <w:rPr>
          <w:rFonts w:ascii="Museo Sans 300" w:hAnsi="Museo Sans 300"/>
          <w:b/>
          <w:sz w:val="24"/>
          <w:szCs w:val="24"/>
          <w:lang w:val="es-ES"/>
        </w:rPr>
        <w:t>---</w:t>
      </w:r>
      <w:r w:rsidRPr="00D0358C">
        <w:rPr>
          <w:rFonts w:ascii="Museo Sans 300" w:hAnsi="Museo Sans 300"/>
          <w:b/>
          <w:sz w:val="24"/>
          <w:szCs w:val="24"/>
          <w:lang w:val="es-ES"/>
        </w:rPr>
        <w:t>,</w:t>
      </w:r>
      <w:r w:rsidR="00D66946" w:rsidRPr="00D0358C">
        <w:rPr>
          <w:rFonts w:ascii="Museo Sans 300" w:hAnsi="Museo Sans 300"/>
          <w:b/>
          <w:sz w:val="24"/>
          <w:szCs w:val="24"/>
          <w:lang w:val="es-ES"/>
        </w:rPr>
        <w:t xml:space="preserve"> POLIGONO </w:t>
      </w:r>
      <w:r w:rsidR="00334132">
        <w:rPr>
          <w:rFonts w:ascii="Museo Sans 300" w:hAnsi="Museo Sans 300"/>
          <w:b/>
          <w:sz w:val="24"/>
          <w:szCs w:val="24"/>
          <w:lang w:val="es-ES"/>
        </w:rPr>
        <w:t>--</w:t>
      </w:r>
    </w:p>
    <w:p w14:paraId="6638E189" w14:textId="218F72BA" w:rsidR="00D66946" w:rsidRPr="00D0358C" w:rsidRDefault="00736DDF" w:rsidP="0029175A">
      <w:pPr>
        <w:pStyle w:val="Prrafodelista"/>
        <w:numPr>
          <w:ilvl w:val="0"/>
          <w:numId w:val="29"/>
        </w:numPr>
        <w:spacing w:after="0" w:line="240" w:lineRule="auto"/>
        <w:ind w:left="1418" w:hanging="284"/>
        <w:jc w:val="both"/>
        <w:rPr>
          <w:rFonts w:ascii="Museo Sans 300" w:hAnsi="Museo Sans 300"/>
          <w:sz w:val="24"/>
          <w:szCs w:val="24"/>
          <w:lang w:val="es-ES"/>
        </w:rPr>
      </w:pPr>
      <w:r w:rsidRPr="00D0358C">
        <w:rPr>
          <w:rFonts w:ascii="Museo Sans 300" w:hAnsi="Museo Sans 300"/>
          <w:sz w:val="24"/>
          <w:szCs w:val="24"/>
        </w:rPr>
        <w:t xml:space="preserve">Corregir </w:t>
      </w:r>
      <w:r w:rsidR="00D66946" w:rsidRPr="00D0358C">
        <w:rPr>
          <w:rFonts w:ascii="Museo Sans 300" w:hAnsi="Museo Sans 300"/>
          <w:sz w:val="24"/>
          <w:szCs w:val="24"/>
        </w:rPr>
        <w:t xml:space="preserve"> nomenclatura, área </w:t>
      </w:r>
      <w:r w:rsidRPr="00D0358C">
        <w:rPr>
          <w:rFonts w:ascii="Museo Sans 300" w:hAnsi="Museo Sans 300"/>
          <w:sz w:val="24"/>
          <w:szCs w:val="24"/>
        </w:rPr>
        <w:t>y precio del Solar</w:t>
      </w:r>
      <w:r w:rsidR="00D66946" w:rsidRPr="00D0358C">
        <w:rPr>
          <w:rFonts w:ascii="Museo Sans 300" w:hAnsi="Museo Sans 300"/>
          <w:sz w:val="24"/>
          <w:szCs w:val="24"/>
        </w:rPr>
        <w:t xml:space="preserve"> </w:t>
      </w:r>
      <w:r w:rsidR="00334132">
        <w:rPr>
          <w:rFonts w:ascii="Museo Sans 300" w:hAnsi="Museo Sans 300"/>
          <w:sz w:val="24"/>
          <w:szCs w:val="24"/>
        </w:rPr>
        <w:t>---</w:t>
      </w:r>
      <w:r w:rsidR="00D66946" w:rsidRPr="00D0358C">
        <w:rPr>
          <w:rFonts w:ascii="Museo Sans 300" w:hAnsi="Museo Sans 300"/>
          <w:sz w:val="24"/>
          <w:szCs w:val="24"/>
        </w:rPr>
        <w:t xml:space="preserve">, Polígono </w:t>
      </w:r>
      <w:r w:rsidR="00334132">
        <w:rPr>
          <w:rFonts w:ascii="Museo Sans 300" w:hAnsi="Museo Sans 300"/>
          <w:sz w:val="24"/>
          <w:szCs w:val="24"/>
        </w:rPr>
        <w:t>--</w:t>
      </w:r>
      <w:r w:rsidR="00D66946" w:rsidRPr="00D0358C">
        <w:rPr>
          <w:rFonts w:ascii="Museo Sans 300" w:hAnsi="Museo Sans 300"/>
          <w:sz w:val="24"/>
          <w:szCs w:val="24"/>
        </w:rPr>
        <w:t xml:space="preserve">, esto debido a que Junta Directiva aprobó la adjudicación con un área de 626.67 Mts.² y </w:t>
      </w:r>
      <w:r w:rsidR="00BB64EF" w:rsidRPr="00D0358C">
        <w:rPr>
          <w:rFonts w:ascii="Museo Sans 300" w:hAnsi="Museo Sans 300"/>
          <w:sz w:val="24"/>
          <w:szCs w:val="24"/>
        </w:rPr>
        <w:t>un precio de $ 153.98,</w:t>
      </w:r>
      <w:r w:rsidR="00D66946" w:rsidRPr="00D0358C">
        <w:rPr>
          <w:rFonts w:ascii="Museo Sans 300" w:hAnsi="Museo Sans 300"/>
          <w:sz w:val="24"/>
          <w:szCs w:val="24"/>
        </w:rPr>
        <w:t xml:space="preserve"> sin embargo, al reprocesar los planos e inscribir la Desmembración en Cabeza de su Dueño a favor de ISTA, resultó que la nomenclatura, área y precio han variado,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la identificación correcta </w:t>
      </w:r>
      <w:r w:rsidR="00D66946" w:rsidRPr="00D0358C">
        <w:rPr>
          <w:rFonts w:ascii="Museo Sans 300" w:hAnsi="Museo Sans 300"/>
          <w:b/>
          <w:sz w:val="24"/>
          <w:szCs w:val="24"/>
        </w:rPr>
        <w:t xml:space="preserve">SOLAR </w:t>
      </w:r>
      <w:r w:rsidR="00334132">
        <w:rPr>
          <w:rFonts w:ascii="Museo Sans 300" w:hAnsi="Museo Sans 300"/>
          <w:b/>
          <w:sz w:val="24"/>
          <w:szCs w:val="24"/>
        </w:rPr>
        <w:t>---</w:t>
      </w:r>
      <w:r w:rsidR="00D66946" w:rsidRPr="00D0358C">
        <w:rPr>
          <w:rFonts w:ascii="Museo Sans 300" w:hAnsi="Museo Sans 300"/>
          <w:b/>
          <w:sz w:val="24"/>
          <w:szCs w:val="24"/>
        </w:rPr>
        <w:t xml:space="preserve">, POLÍGONO </w:t>
      </w:r>
      <w:r w:rsidR="00334132">
        <w:rPr>
          <w:rFonts w:ascii="Museo Sans 300" w:hAnsi="Museo Sans 300"/>
          <w:b/>
          <w:sz w:val="24"/>
          <w:szCs w:val="24"/>
        </w:rPr>
        <w:t>--</w:t>
      </w:r>
      <w:r w:rsidR="00D66946" w:rsidRPr="00D0358C">
        <w:rPr>
          <w:rFonts w:ascii="Museo Sans 300" w:hAnsi="Museo Sans 300"/>
          <w:b/>
          <w:sz w:val="24"/>
          <w:szCs w:val="24"/>
        </w:rPr>
        <w:t xml:space="preserve">, PORCIÓN </w:t>
      </w:r>
      <w:r w:rsidR="00334132">
        <w:rPr>
          <w:rFonts w:ascii="Museo Sans 300" w:hAnsi="Museo Sans 300"/>
          <w:b/>
          <w:sz w:val="24"/>
          <w:szCs w:val="24"/>
        </w:rPr>
        <w:t>--</w:t>
      </w:r>
      <w:r w:rsidR="00D66946" w:rsidRPr="00D0358C">
        <w:rPr>
          <w:rFonts w:ascii="Museo Sans 300" w:hAnsi="Museo Sans 300"/>
          <w:b/>
          <w:sz w:val="24"/>
          <w:szCs w:val="24"/>
        </w:rPr>
        <w:t xml:space="preserve">, </w:t>
      </w:r>
      <w:r w:rsidR="00BB64EF" w:rsidRPr="00D0358C">
        <w:rPr>
          <w:rFonts w:ascii="Museo Sans 300" w:hAnsi="Museo Sans 300"/>
          <w:sz w:val="24"/>
          <w:szCs w:val="24"/>
        </w:rPr>
        <w:t>con un área de 700.85 Mt²,</w:t>
      </w:r>
      <w:r w:rsidR="00D66946" w:rsidRPr="00D0358C">
        <w:rPr>
          <w:rFonts w:ascii="Museo Sans 300" w:hAnsi="Museo Sans 300"/>
          <w:sz w:val="24"/>
          <w:szCs w:val="24"/>
        </w:rPr>
        <w:t xml:space="preserve"> y un precio de $ 172.21, según va</w:t>
      </w:r>
      <w:r w:rsidR="00BB64EF" w:rsidRPr="00D0358C">
        <w:rPr>
          <w:rFonts w:ascii="Museo Sans 300" w:hAnsi="Museo Sans 300"/>
          <w:sz w:val="24"/>
          <w:szCs w:val="24"/>
        </w:rPr>
        <w:t>lúo de fecha 8 de agosto de</w:t>
      </w:r>
      <w:r w:rsidR="00D66946" w:rsidRPr="00D0358C">
        <w:rPr>
          <w:rFonts w:ascii="Museo Sans 300" w:hAnsi="Museo Sans 300"/>
          <w:sz w:val="24"/>
          <w:szCs w:val="24"/>
        </w:rPr>
        <w:t xml:space="preserve"> 2022, existiendo una diferencia de área de 74.18 Mt², por lo tanto, la titular de la adjudicación tendrá que cancelar la cantidad de $18.23, adicional a su deuda agraria, a quien se le notificó previamente, manifestando estar de acuerdo, constando en el Acta de Reconocimiento de Pago, por Área que Excede a la Adjudica</w:t>
      </w:r>
      <w:r w:rsidR="00BB64EF" w:rsidRPr="00D0358C">
        <w:rPr>
          <w:rFonts w:ascii="Museo Sans 300" w:hAnsi="Museo Sans 300"/>
          <w:sz w:val="24"/>
          <w:szCs w:val="24"/>
        </w:rPr>
        <w:t>da, de fecha 20 de julio de</w:t>
      </w:r>
      <w:r w:rsidR="00D66946" w:rsidRPr="00D0358C">
        <w:rPr>
          <w:rFonts w:ascii="Museo Sans 300" w:hAnsi="Museo Sans 300"/>
          <w:sz w:val="24"/>
          <w:szCs w:val="24"/>
        </w:rPr>
        <w:t xml:space="preserve"> 2022, anexa al expediente respectivo.</w:t>
      </w:r>
    </w:p>
    <w:p w14:paraId="2F31437A" w14:textId="77777777" w:rsidR="00D66946" w:rsidRPr="00D0358C" w:rsidRDefault="00D66946" w:rsidP="00D0358C">
      <w:pPr>
        <w:pStyle w:val="Prrafodelista"/>
        <w:spacing w:after="0" w:line="240" w:lineRule="auto"/>
        <w:ind w:left="1418" w:hanging="284"/>
        <w:jc w:val="both"/>
        <w:rPr>
          <w:rFonts w:ascii="Museo Sans 300" w:hAnsi="Museo Sans 300"/>
          <w:sz w:val="24"/>
          <w:szCs w:val="24"/>
        </w:rPr>
      </w:pPr>
    </w:p>
    <w:p w14:paraId="0FF658B8" w14:textId="2360B5F5" w:rsidR="00D66946" w:rsidRPr="00D0358C" w:rsidRDefault="00BB64EF" w:rsidP="0029175A">
      <w:pPr>
        <w:pStyle w:val="Prrafodelista"/>
        <w:numPr>
          <w:ilvl w:val="0"/>
          <w:numId w:val="29"/>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Excluir a</w:t>
      </w:r>
      <w:r w:rsidR="00D66946" w:rsidRPr="00D0358C">
        <w:rPr>
          <w:rFonts w:ascii="Museo Sans 300" w:hAnsi="Museo Sans 300"/>
          <w:sz w:val="24"/>
          <w:szCs w:val="24"/>
        </w:rPr>
        <w:t xml:space="preserve">l señor Daniel Antonio Flamenco Calderón, por fallecimiento, causal comprobada con la Certificación a página N° 103, Tomo 1, del Libro 117 de Partidas de Defunción que la Alcaldía Municipal de </w:t>
      </w:r>
      <w:proofErr w:type="spellStart"/>
      <w:r w:rsidR="00D66946" w:rsidRPr="00D0358C">
        <w:rPr>
          <w:rFonts w:ascii="Museo Sans 300" w:hAnsi="Museo Sans 300"/>
          <w:sz w:val="24"/>
          <w:szCs w:val="24"/>
        </w:rPr>
        <w:t>Quezaltepeque</w:t>
      </w:r>
      <w:proofErr w:type="spellEnd"/>
      <w:r w:rsidR="00D66946" w:rsidRPr="00D0358C">
        <w:rPr>
          <w:rFonts w:ascii="Museo Sans 300" w:hAnsi="Museo Sans 300"/>
          <w:sz w:val="24"/>
          <w:szCs w:val="24"/>
        </w:rPr>
        <w:t>, departamento de La Libertad, llevó en el año 2020, en la que consta que el referido señor,</w:t>
      </w:r>
      <w:r w:rsidR="00D66946" w:rsidRPr="00D0358C">
        <w:rPr>
          <w:rFonts w:ascii="Museo Sans 300" w:hAnsi="Museo Sans 300"/>
          <w:b/>
          <w:i/>
          <w:sz w:val="24"/>
          <w:szCs w:val="24"/>
        </w:rPr>
        <w:t xml:space="preserve"> </w:t>
      </w:r>
      <w:r w:rsidR="00D66946" w:rsidRPr="00D0358C">
        <w:rPr>
          <w:rFonts w:ascii="Museo Sans 300" w:hAnsi="Museo Sans 300"/>
          <w:sz w:val="24"/>
          <w:szCs w:val="24"/>
        </w:rPr>
        <w:t xml:space="preserve">falleció el día 11 de abril de </w:t>
      </w:r>
      <w:r w:rsidR="00D66946" w:rsidRPr="00D0358C">
        <w:rPr>
          <w:rFonts w:ascii="Museo Sans 300" w:hAnsi="Museo Sans 300"/>
          <w:sz w:val="24"/>
          <w:szCs w:val="24"/>
        </w:rPr>
        <w:lastRenderedPageBreak/>
        <w:t>2020, según Solicitud de Exclusión de beneficia</w:t>
      </w:r>
      <w:r w:rsidRPr="00D0358C">
        <w:rPr>
          <w:rFonts w:ascii="Museo Sans 300" w:hAnsi="Museo Sans 300"/>
          <w:sz w:val="24"/>
          <w:szCs w:val="24"/>
        </w:rPr>
        <w:t>rio de fecha 20 de julio de 2022, documentos</w:t>
      </w:r>
      <w:r w:rsidR="00D66946" w:rsidRPr="00D0358C">
        <w:rPr>
          <w:rFonts w:ascii="Museo Sans 300" w:hAnsi="Museo Sans 300"/>
          <w:sz w:val="24"/>
          <w:szCs w:val="24"/>
        </w:rPr>
        <w:t xml:space="preserve"> anexos al expediente respectivo.</w:t>
      </w:r>
    </w:p>
    <w:p w14:paraId="78B64390" w14:textId="77777777" w:rsidR="00D66946" w:rsidRPr="00D0358C" w:rsidRDefault="00D66946" w:rsidP="00D0358C">
      <w:pPr>
        <w:pStyle w:val="Prrafodelista"/>
        <w:spacing w:after="0" w:line="240" w:lineRule="auto"/>
        <w:ind w:left="1418" w:hanging="284"/>
        <w:rPr>
          <w:rFonts w:ascii="Museo Sans 300" w:hAnsi="Museo Sans 300"/>
          <w:sz w:val="24"/>
          <w:szCs w:val="24"/>
        </w:rPr>
      </w:pPr>
    </w:p>
    <w:p w14:paraId="034AD86A" w14:textId="64D608B6" w:rsidR="00D66946" w:rsidRPr="00334132" w:rsidRDefault="00BB64EF" w:rsidP="00334132">
      <w:pPr>
        <w:pStyle w:val="Prrafodelista"/>
        <w:numPr>
          <w:ilvl w:val="0"/>
          <w:numId w:val="29"/>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Excluir</w:t>
      </w:r>
      <w:r w:rsidR="00D66946" w:rsidRPr="00D0358C">
        <w:rPr>
          <w:rFonts w:ascii="Museo Sans 300" w:hAnsi="Museo Sans 300"/>
          <w:sz w:val="24"/>
          <w:szCs w:val="24"/>
        </w:rPr>
        <w:t xml:space="preserve"> por la causal de abandono de los señores: José Antonio Flamenco,  </w:t>
      </w:r>
      <w:proofErr w:type="spellStart"/>
      <w:r w:rsidR="00D66946" w:rsidRPr="00D0358C">
        <w:rPr>
          <w:rFonts w:ascii="Museo Sans 300" w:hAnsi="Museo Sans 300"/>
          <w:sz w:val="24"/>
          <w:szCs w:val="24"/>
        </w:rPr>
        <w:t>Kristian</w:t>
      </w:r>
      <w:proofErr w:type="spellEnd"/>
      <w:r w:rsidR="00D66946" w:rsidRPr="00D0358C">
        <w:rPr>
          <w:rFonts w:ascii="Museo Sans 300" w:hAnsi="Museo Sans 300"/>
          <w:sz w:val="24"/>
          <w:szCs w:val="24"/>
        </w:rPr>
        <w:t xml:space="preserve"> Joel Flamenco Calderón, y Mirna </w:t>
      </w:r>
      <w:proofErr w:type="spellStart"/>
      <w:r w:rsidR="00D66946" w:rsidRPr="00D0358C">
        <w:rPr>
          <w:rFonts w:ascii="Museo Sans 300" w:hAnsi="Museo Sans 300"/>
          <w:sz w:val="24"/>
          <w:szCs w:val="24"/>
        </w:rPr>
        <w:t>Liseth</w:t>
      </w:r>
      <w:proofErr w:type="spellEnd"/>
      <w:r w:rsidR="00D66946" w:rsidRPr="00D0358C">
        <w:rPr>
          <w:rFonts w:ascii="Museo Sans 300" w:hAnsi="Museo Sans 300"/>
          <w:sz w:val="24"/>
          <w:szCs w:val="24"/>
        </w:rPr>
        <w:t xml:space="preserve"> Flamenco Calderón,  de acuerdo a Solicitudes de Exclusión de Benefi</w:t>
      </w:r>
      <w:r w:rsidRPr="00D0358C">
        <w:rPr>
          <w:rFonts w:ascii="Museo Sans 300" w:hAnsi="Museo Sans 300"/>
          <w:sz w:val="24"/>
          <w:szCs w:val="24"/>
        </w:rPr>
        <w:t>ciarios de fecha 20 de julio de</w:t>
      </w:r>
      <w:r w:rsidR="00D66946" w:rsidRPr="00D0358C">
        <w:rPr>
          <w:rFonts w:ascii="Museo Sans 300" w:hAnsi="Museo Sans 300"/>
          <w:sz w:val="24"/>
          <w:szCs w:val="24"/>
        </w:rPr>
        <w:t xml:space="preserve"> 2022, situación robustecida con la Declaración Jurada de fecha 8 de julio de 2022, otorgada ante los Oficios del Notario Francis </w:t>
      </w:r>
      <w:proofErr w:type="spellStart"/>
      <w:r w:rsidR="00D66946" w:rsidRPr="00D0358C">
        <w:rPr>
          <w:rFonts w:ascii="Museo Sans 300" w:hAnsi="Museo Sans 300"/>
          <w:sz w:val="24"/>
          <w:szCs w:val="24"/>
        </w:rPr>
        <w:t>Wilmor</w:t>
      </w:r>
      <w:proofErr w:type="spellEnd"/>
      <w:r w:rsidR="00D66946" w:rsidRPr="00D0358C">
        <w:rPr>
          <w:rFonts w:ascii="Museo Sans 300" w:hAnsi="Museo Sans 300"/>
          <w:sz w:val="24"/>
          <w:szCs w:val="24"/>
        </w:rPr>
        <w:t xml:space="preserve"> Velásquez Dueñas y que ha sido presentada </w:t>
      </w:r>
      <w:r w:rsidR="00D66946" w:rsidRPr="00334132">
        <w:rPr>
          <w:rFonts w:ascii="Museo Sans 300" w:hAnsi="Museo Sans 300"/>
          <w:sz w:val="24"/>
          <w:szCs w:val="24"/>
        </w:rPr>
        <w:t>por la señora Ana Gloria Calderón de Flamenco, actuando en carácter propio como titular de la adjudicación del inmueble relacionado, en la que declara que desconoce el paradero de los señores antes mencionados desde hace 6 años, habiendo agotado todos los medios necesarios para su localización, causal comprobada con las Actas de Aband</w:t>
      </w:r>
      <w:r w:rsidRPr="00334132">
        <w:rPr>
          <w:rFonts w:ascii="Museo Sans 300" w:hAnsi="Museo Sans 300"/>
          <w:sz w:val="24"/>
          <w:szCs w:val="24"/>
        </w:rPr>
        <w:t>ono de fecha 20 de julio de</w:t>
      </w:r>
      <w:r w:rsidR="00D66946" w:rsidRPr="00334132">
        <w:rPr>
          <w:rFonts w:ascii="Museo Sans 300" w:hAnsi="Museo Sans 300"/>
          <w:sz w:val="24"/>
          <w:szCs w:val="24"/>
        </w:rPr>
        <w:t xml:space="preserve"> 2022, elaboradas por el técnico del Centro Estratégico de Transformación e Innovación Agropecuaria, CETIA II, Sección de Transferencia de Tierras, señor Carlos Rafael Aguilar, en las que se hizo constar que los señores han abandonado el inmueble que les fue adjudicado, desde hace 6 años, documentos anexos al expediente respectivo. </w:t>
      </w:r>
    </w:p>
    <w:p w14:paraId="695CF99A" w14:textId="77777777" w:rsidR="00D66946" w:rsidRPr="00D0358C" w:rsidRDefault="00D66946" w:rsidP="00D0358C">
      <w:pPr>
        <w:pStyle w:val="Prrafodelista"/>
        <w:spacing w:after="0" w:line="240" w:lineRule="auto"/>
        <w:ind w:left="1418" w:hanging="284"/>
        <w:jc w:val="both"/>
        <w:rPr>
          <w:rFonts w:ascii="Museo Sans 300" w:hAnsi="Museo Sans 300"/>
          <w:sz w:val="24"/>
          <w:szCs w:val="24"/>
        </w:rPr>
      </w:pPr>
    </w:p>
    <w:p w14:paraId="2EE07166" w14:textId="1BB4AAD6" w:rsidR="00D66946" w:rsidRPr="00D0358C" w:rsidRDefault="00BB64EF" w:rsidP="0029175A">
      <w:pPr>
        <w:pStyle w:val="Prrafodelista"/>
        <w:numPr>
          <w:ilvl w:val="0"/>
          <w:numId w:val="29"/>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Corregir el</w:t>
      </w:r>
      <w:r w:rsidR="00D66946" w:rsidRPr="00D0358C">
        <w:rPr>
          <w:rFonts w:ascii="Museo Sans 300" w:hAnsi="Museo Sans 300"/>
          <w:sz w:val="24"/>
          <w:szCs w:val="24"/>
        </w:rPr>
        <w:t xml:space="preserve"> nombre de la señora: </w:t>
      </w:r>
      <w:proofErr w:type="spellStart"/>
      <w:r w:rsidR="00D66946" w:rsidRPr="00D0358C">
        <w:rPr>
          <w:rFonts w:ascii="Museo Sans 300" w:hAnsi="Museo Sans 300"/>
          <w:sz w:val="24"/>
          <w:szCs w:val="24"/>
        </w:rPr>
        <w:t>Yessica</w:t>
      </w:r>
      <w:proofErr w:type="spellEnd"/>
      <w:r w:rsidR="00D66946" w:rsidRPr="00D0358C">
        <w:rPr>
          <w:rFonts w:ascii="Museo Sans 300" w:hAnsi="Museo Sans 300"/>
          <w:sz w:val="24"/>
          <w:szCs w:val="24"/>
        </w:rPr>
        <w:t xml:space="preserve"> Selena Flamenco Calderón, siendo lo correcto según Documento Único de Identidad: Jessica Selena Flamenco Calderón.</w:t>
      </w:r>
    </w:p>
    <w:p w14:paraId="736B2879" w14:textId="77777777" w:rsidR="00D66946" w:rsidRPr="00D0358C" w:rsidRDefault="00D66946" w:rsidP="00D0358C">
      <w:pPr>
        <w:spacing w:after="0" w:line="240" w:lineRule="auto"/>
        <w:ind w:left="1418" w:hanging="284"/>
        <w:jc w:val="both"/>
        <w:rPr>
          <w:rFonts w:ascii="Museo Sans 300" w:hAnsi="Museo Sans 300"/>
          <w:b/>
          <w:sz w:val="24"/>
          <w:szCs w:val="24"/>
          <w:lang w:val="es-ES"/>
        </w:rPr>
      </w:pPr>
    </w:p>
    <w:p w14:paraId="70FCA2AA" w14:textId="5A16302D" w:rsidR="00D66946" w:rsidRDefault="00BB64EF" w:rsidP="00D0358C">
      <w:pPr>
        <w:spacing w:after="0" w:line="240" w:lineRule="auto"/>
        <w:ind w:left="1418" w:hanging="284"/>
        <w:jc w:val="both"/>
        <w:rPr>
          <w:rFonts w:ascii="Museo Sans 300" w:hAnsi="Museo Sans 300"/>
          <w:b/>
          <w:sz w:val="24"/>
          <w:szCs w:val="24"/>
          <w:lang w:val="es-ES"/>
        </w:rPr>
      </w:pPr>
      <w:r w:rsidRPr="00D0358C">
        <w:rPr>
          <w:rFonts w:ascii="Museo Sans 300" w:hAnsi="Museo Sans 300"/>
          <w:b/>
          <w:sz w:val="24"/>
          <w:szCs w:val="24"/>
          <w:lang w:val="es-ES"/>
        </w:rPr>
        <w:t>SOLAR</w:t>
      </w:r>
      <w:r w:rsidR="00D66946" w:rsidRPr="00D0358C">
        <w:rPr>
          <w:rFonts w:ascii="Museo Sans 300" w:hAnsi="Museo Sans 300"/>
          <w:b/>
          <w:sz w:val="24"/>
          <w:szCs w:val="24"/>
          <w:lang w:val="es-ES"/>
        </w:rPr>
        <w:t xml:space="preserve"> </w:t>
      </w:r>
      <w:r w:rsidR="00334132">
        <w:rPr>
          <w:rFonts w:ascii="Museo Sans 300" w:hAnsi="Museo Sans 300"/>
          <w:b/>
          <w:sz w:val="24"/>
          <w:szCs w:val="24"/>
          <w:lang w:val="es-ES"/>
        </w:rPr>
        <w:t>---</w:t>
      </w:r>
      <w:r w:rsidRPr="00D0358C">
        <w:rPr>
          <w:rFonts w:ascii="Museo Sans 300" w:hAnsi="Museo Sans 300"/>
          <w:b/>
          <w:sz w:val="24"/>
          <w:szCs w:val="24"/>
          <w:lang w:val="es-ES"/>
        </w:rPr>
        <w:t>,</w:t>
      </w:r>
      <w:r w:rsidR="00D66946" w:rsidRPr="00D0358C">
        <w:rPr>
          <w:rFonts w:ascii="Museo Sans 300" w:hAnsi="Museo Sans 300"/>
          <w:b/>
          <w:sz w:val="24"/>
          <w:szCs w:val="24"/>
          <w:lang w:val="es-ES"/>
        </w:rPr>
        <w:t xml:space="preserve"> POLIGONO </w:t>
      </w:r>
      <w:r w:rsidR="00334132">
        <w:rPr>
          <w:rFonts w:ascii="Museo Sans 300" w:hAnsi="Museo Sans 300"/>
          <w:b/>
          <w:sz w:val="24"/>
          <w:szCs w:val="24"/>
          <w:lang w:val="es-ES"/>
        </w:rPr>
        <w:t>---</w:t>
      </w:r>
    </w:p>
    <w:p w14:paraId="7BCEA5F8" w14:textId="77777777" w:rsidR="00287C94" w:rsidRPr="00D0358C" w:rsidRDefault="00287C94" w:rsidP="00D0358C">
      <w:pPr>
        <w:spacing w:after="0" w:line="240" w:lineRule="auto"/>
        <w:ind w:left="1418" w:hanging="284"/>
        <w:jc w:val="both"/>
        <w:rPr>
          <w:rFonts w:ascii="Museo Sans 300" w:hAnsi="Museo Sans 300"/>
          <w:b/>
          <w:sz w:val="24"/>
          <w:szCs w:val="24"/>
          <w:lang w:val="es-ES"/>
        </w:rPr>
      </w:pPr>
    </w:p>
    <w:p w14:paraId="26F94593" w14:textId="45BB6587" w:rsidR="00D66946" w:rsidRPr="00D0358C" w:rsidRDefault="00BB64EF" w:rsidP="0029175A">
      <w:pPr>
        <w:pStyle w:val="Prrafodelista"/>
        <w:numPr>
          <w:ilvl w:val="0"/>
          <w:numId w:val="30"/>
        </w:numPr>
        <w:spacing w:after="0" w:line="240" w:lineRule="auto"/>
        <w:ind w:left="1418" w:hanging="284"/>
        <w:jc w:val="both"/>
        <w:rPr>
          <w:rFonts w:ascii="Museo Sans 300" w:hAnsi="Museo Sans 300"/>
          <w:sz w:val="24"/>
          <w:szCs w:val="24"/>
          <w:lang w:val="es-ES"/>
        </w:rPr>
      </w:pPr>
      <w:r w:rsidRPr="00D0358C">
        <w:rPr>
          <w:rFonts w:ascii="Museo Sans 300" w:hAnsi="Museo Sans 300"/>
          <w:sz w:val="24"/>
          <w:szCs w:val="24"/>
        </w:rPr>
        <w:t xml:space="preserve">Corregir </w:t>
      </w:r>
      <w:r w:rsidR="00D66946" w:rsidRPr="00D0358C">
        <w:rPr>
          <w:rFonts w:ascii="Museo Sans 300" w:hAnsi="Museo Sans 300"/>
          <w:sz w:val="24"/>
          <w:szCs w:val="24"/>
        </w:rPr>
        <w:t xml:space="preserve"> nomencla</w:t>
      </w:r>
      <w:r w:rsidRPr="00D0358C">
        <w:rPr>
          <w:rFonts w:ascii="Museo Sans 300" w:hAnsi="Museo Sans 300"/>
          <w:sz w:val="24"/>
          <w:szCs w:val="24"/>
        </w:rPr>
        <w:t>tura, área y precio del Solar</w:t>
      </w:r>
      <w:r w:rsidR="00D66946" w:rsidRPr="00D0358C">
        <w:rPr>
          <w:rFonts w:ascii="Museo Sans 300" w:hAnsi="Museo Sans 300"/>
          <w:sz w:val="24"/>
          <w:szCs w:val="24"/>
        </w:rPr>
        <w:t xml:space="preserve"> </w:t>
      </w:r>
      <w:r w:rsidR="00334132">
        <w:rPr>
          <w:rFonts w:ascii="Museo Sans 300" w:hAnsi="Museo Sans 300"/>
          <w:sz w:val="24"/>
          <w:szCs w:val="24"/>
        </w:rPr>
        <w:t>---,</w:t>
      </w:r>
      <w:r w:rsidR="00D66946" w:rsidRPr="00D0358C">
        <w:rPr>
          <w:rFonts w:ascii="Museo Sans 300" w:hAnsi="Museo Sans 300"/>
          <w:sz w:val="24"/>
          <w:szCs w:val="24"/>
        </w:rPr>
        <w:t xml:space="preserve"> Polígono </w:t>
      </w:r>
      <w:r w:rsidR="00334132">
        <w:rPr>
          <w:rFonts w:ascii="Museo Sans 300" w:hAnsi="Museo Sans 300"/>
          <w:sz w:val="24"/>
          <w:szCs w:val="24"/>
        </w:rPr>
        <w:t>--</w:t>
      </w:r>
      <w:r w:rsidR="00D66946" w:rsidRPr="00D0358C">
        <w:rPr>
          <w:rFonts w:ascii="Museo Sans 300" w:hAnsi="Museo Sans 300"/>
          <w:sz w:val="24"/>
          <w:szCs w:val="24"/>
        </w:rPr>
        <w:t>, esto debido a que Junta Directiva aprobó la adjudicación con un área de 631.09 Mts.²</w:t>
      </w:r>
      <w:r w:rsidRPr="00D0358C">
        <w:rPr>
          <w:rFonts w:ascii="Museo Sans 300" w:hAnsi="Museo Sans 300"/>
          <w:sz w:val="24"/>
          <w:szCs w:val="24"/>
        </w:rPr>
        <w:t>,</w:t>
      </w:r>
      <w:r w:rsidR="00D66946" w:rsidRPr="00D0358C">
        <w:rPr>
          <w:rFonts w:ascii="Museo Sans 300" w:hAnsi="Museo Sans 300"/>
          <w:sz w:val="24"/>
          <w:szCs w:val="24"/>
        </w:rPr>
        <w:t xml:space="preserve"> y un precio de $ 155.07; sin embargo, al reprocesar los planos e inscribir la Desmembración en Cabeza de su Dueño a favor de ISTA, resultó que la nomenclatura, área y precio han variado,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la identificación correcta </w:t>
      </w:r>
      <w:r w:rsidR="00D66946" w:rsidRPr="00D0358C">
        <w:rPr>
          <w:rFonts w:ascii="Museo Sans 300" w:hAnsi="Museo Sans 300"/>
          <w:b/>
          <w:sz w:val="24"/>
          <w:szCs w:val="24"/>
        </w:rPr>
        <w:t xml:space="preserve">SOLAR </w:t>
      </w:r>
      <w:r w:rsidR="00334132">
        <w:rPr>
          <w:rFonts w:ascii="Museo Sans 300" w:hAnsi="Museo Sans 300"/>
          <w:b/>
          <w:sz w:val="24"/>
          <w:szCs w:val="24"/>
        </w:rPr>
        <w:t>---</w:t>
      </w:r>
      <w:r w:rsidR="00D66946" w:rsidRPr="00D0358C">
        <w:rPr>
          <w:rFonts w:ascii="Museo Sans 300" w:hAnsi="Museo Sans 300"/>
          <w:b/>
          <w:sz w:val="24"/>
          <w:szCs w:val="24"/>
        </w:rPr>
        <w:t xml:space="preserve">, POLÍGONO </w:t>
      </w:r>
      <w:r w:rsidR="00334132">
        <w:rPr>
          <w:rFonts w:ascii="Museo Sans 300" w:hAnsi="Museo Sans 300"/>
          <w:b/>
          <w:sz w:val="24"/>
          <w:szCs w:val="24"/>
        </w:rPr>
        <w:t>---</w:t>
      </w:r>
      <w:r w:rsidR="00D66946" w:rsidRPr="00D0358C">
        <w:rPr>
          <w:rFonts w:ascii="Museo Sans 300" w:hAnsi="Museo Sans 300"/>
          <w:b/>
          <w:sz w:val="24"/>
          <w:szCs w:val="24"/>
        </w:rPr>
        <w:t xml:space="preserve">, PORCIÓN </w:t>
      </w:r>
      <w:r w:rsidR="00334132">
        <w:rPr>
          <w:rFonts w:ascii="Museo Sans 300" w:hAnsi="Museo Sans 300"/>
          <w:b/>
          <w:sz w:val="24"/>
          <w:szCs w:val="24"/>
        </w:rPr>
        <w:t>---</w:t>
      </w:r>
      <w:r w:rsidR="00D66946" w:rsidRPr="00D0358C">
        <w:rPr>
          <w:rFonts w:ascii="Museo Sans 300" w:hAnsi="Museo Sans 300"/>
          <w:b/>
          <w:sz w:val="24"/>
          <w:szCs w:val="24"/>
        </w:rPr>
        <w:t xml:space="preserve">, </w:t>
      </w:r>
      <w:r w:rsidRPr="00D0358C">
        <w:rPr>
          <w:rFonts w:ascii="Museo Sans 300" w:hAnsi="Museo Sans 300"/>
          <w:sz w:val="24"/>
          <w:szCs w:val="24"/>
        </w:rPr>
        <w:t>con un área de 667.12 Mt²,</w:t>
      </w:r>
      <w:r w:rsidR="00D66946" w:rsidRPr="00D0358C">
        <w:rPr>
          <w:rFonts w:ascii="Museo Sans 300" w:hAnsi="Museo Sans 300"/>
          <w:sz w:val="24"/>
          <w:szCs w:val="24"/>
        </w:rPr>
        <w:t xml:space="preserve"> y  un precio de $ 163.92, según va</w:t>
      </w:r>
      <w:r w:rsidRPr="00D0358C">
        <w:rPr>
          <w:rFonts w:ascii="Museo Sans 300" w:hAnsi="Museo Sans 300"/>
          <w:sz w:val="24"/>
          <w:szCs w:val="24"/>
        </w:rPr>
        <w:t>lúo de fecha 8 de agosto de</w:t>
      </w:r>
      <w:r w:rsidR="00D66946" w:rsidRPr="00D0358C">
        <w:rPr>
          <w:rFonts w:ascii="Museo Sans 300" w:hAnsi="Museo Sans 300"/>
          <w:sz w:val="24"/>
          <w:szCs w:val="24"/>
        </w:rPr>
        <w:t xml:space="preserve"> 2022, existiendo una diferencia de área de 36.03 Mt², por lo tanto, la titular de la adjudicación tendrá que cancelar la cantidad de $8.85, adicional a su deuda agraria, a quien se le notificó previamente, manifestando estar de acuerdo, constando en el Acta de Reconocimiento de Pago, por Área que Excede a la Adj</w:t>
      </w:r>
      <w:r w:rsidRPr="00D0358C">
        <w:rPr>
          <w:rFonts w:ascii="Museo Sans 300" w:hAnsi="Museo Sans 300"/>
          <w:sz w:val="24"/>
          <w:szCs w:val="24"/>
        </w:rPr>
        <w:t>udicada, de fecha 7 de julio de</w:t>
      </w:r>
      <w:r w:rsidR="00D66946" w:rsidRPr="00D0358C">
        <w:rPr>
          <w:rFonts w:ascii="Museo Sans 300" w:hAnsi="Museo Sans 300"/>
          <w:sz w:val="24"/>
          <w:szCs w:val="24"/>
        </w:rPr>
        <w:t xml:space="preserve"> 2022, anexa al expediente respectivo.</w:t>
      </w:r>
    </w:p>
    <w:p w14:paraId="43EEEEF2" w14:textId="77777777" w:rsidR="00D66946" w:rsidRPr="00D0358C" w:rsidRDefault="00D66946" w:rsidP="00D0358C">
      <w:pPr>
        <w:spacing w:after="0" w:line="240" w:lineRule="auto"/>
        <w:ind w:left="1418" w:hanging="284"/>
        <w:jc w:val="both"/>
        <w:rPr>
          <w:rFonts w:ascii="Museo Sans 300" w:hAnsi="Museo Sans 300"/>
          <w:b/>
          <w:sz w:val="24"/>
          <w:szCs w:val="24"/>
        </w:rPr>
      </w:pPr>
    </w:p>
    <w:p w14:paraId="40518BE3" w14:textId="0A11C762" w:rsidR="00D66946" w:rsidRPr="00D0358C" w:rsidRDefault="00BB64EF" w:rsidP="0029175A">
      <w:pPr>
        <w:pStyle w:val="Prrafodelista"/>
        <w:numPr>
          <w:ilvl w:val="0"/>
          <w:numId w:val="30"/>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lastRenderedPageBreak/>
        <w:t>Excluir a</w:t>
      </w:r>
      <w:r w:rsidR="00D66946" w:rsidRPr="00D0358C">
        <w:rPr>
          <w:rFonts w:ascii="Museo Sans 300" w:hAnsi="Museo Sans 300"/>
          <w:sz w:val="24"/>
          <w:szCs w:val="24"/>
        </w:rPr>
        <w:t xml:space="preserve">l señor Domingo Flamenco, por fallecimiento, causal comprobada con la Certificación a página N° 176, Tomo 1, del Libro 107 de Partidas de Defunción que la Alcaldía Municipal de </w:t>
      </w:r>
      <w:proofErr w:type="spellStart"/>
      <w:r w:rsidR="00D66946" w:rsidRPr="00D0358C">
        <w:rPr>
          <w:rFonts w:ascii="Museo Sans 300" w:hAnsi="Museo Sans 300"/>
          <w:sz w:val="24"/>
          <w:szCs w:val="24"/>
        </w:rPr>
        <w:t>Quezaltepeque</w:t>
      </w:r>
      <w:proofErr w:type="spellEnd"/>
      <w:r w:rsidR="00D66946" w:rsidRPr="00D0358C">
        <w:rPr>
          <w:rFonts w:ascii="Museo Sans 300" w:hAnsi="Museo Sans 300"/>
          <w:sz w:val="24"/>
          <w:szCs w:val="24"/>
        </w:rPr>
        <w:t>, departamento de La Libertad, llevó en el año 2010, en la que consta que el referido señor,</w:t>
      </w:r>
      <w:r w:rsidR="00D66946" w:rsidRPr="00D0358C">
        <w:rPr>
          <w:rFonts w:ascii="Museo Sans 300" w:hAnsi="Museo Sans 300"/>
          <w:b/>
          <w:i/>
          <w:sz w:val="24"/>
          <w:szCs w:val="24"/>
        </w:rPr>
        <w:t xml:space="preserve"> </w:t>
      </w:r>
      <w:r w:rsidR="00D66946" w:rsidRPr="00D0358C">
        <w:rPr>
          <w:rFonts w:ascii="Museo Sans 300" w:hAnsi="Museo Sans 300"/>
          <w:sz w:val="24"/>
          <w:szCs w:val="24"/>
        </w:rPr>
        <w:t>falleció el día 2 de julio de 2010, según Solicitud de Exclusión de benefici</w:t>
      </w:r>
      <w:r w:rsidRPr="00D0358C">
        <w:rPr>
          <w:rFonts w:ascii="Museo Sans 300" w:hAnsi="Museo Sans 300"/>
          <w:sz w:val="24"/>
          <w:szCs w:val="24"/>
        </w:rPr>
        <w:t>ario de fecha 7 de julio de 2022, documento</w:t>
      </w:r>
      <w:r w:rsidR="00D66946" w:rsidRPr="00D0358C">
        <w:rPr>
          <w:rFonts w:ascii="Museo Sans 300" w:hAnsi="Museo Sans 300"/>
          <w:sz w:val="24"/>
          <w:szCs w:val="24"/>
        </w:rPr>
        <w:t xml:space="preserve"> </w:t>
      </w:r>
      <w:r w:rsidRPr="00D0358C">
        <w:rPr>
          <w:rFonts w:ascii="Museo Sans 300" w:hAnsi="Museo Sans 300"/>
          <w:sz w:val="24"/>
          <w:szCs w:val="24"/>
        </w:rPr>
        <w:t>anexo</w:t>
      </w:r>
      <w:r w:rsidR="00D66946" w:rsidRPr="00D0358C">
        <w:rPr>
          <w:rFonts w:ascii="Museo Sans 300" w:hAnsi="Museo Sans 300"/>
          <w:sz w:val="24"/>
          <w:szCs w:val="24"/>
        </w:rPr>
        <w:t xml:space="preserve"> al expediente respectivo.</w:t>
      </w:r>
    </w:p>
    <w:p w14:paraId="1C1ABDEE" w14:textId="77777777" w:rsidR="00287C94" w:rsidRPr="00D0358C" w:rsidRDefault="00287C94" w:rsidP="00334132">
      <w:pPr>
        <w:spacing w:after="0" w:line="240" w:lineRule="auto"/>
        <w:jc w:val="both"/>
        <w:rPr>
          <w:rFonts w:ascii="Museo Sans 300" w:hAnsi="Museo Sans 300" w:cs="Times New Roman"/>
          <w:sz w:val="24"/>
          <w:szCs w:val="24"/>
        </w:rPr>
      </w:pPr>
    </w:p>
    <w:p w14:paraId="57149DE3" w14:textId="6F31F536" w:rsidR="00D66946" w:rsidRPr="00D0358C" w:rsidRDefault="00BB64EF" w:rsidP="0029175A">
      <w:pPr>
        <w:pStyle w:val="Prrafodelista"/>
        <w:numPr>
          <w:ilvl w:val="0"/>
          <w:numId w:val="30"/>
        </w:numPr>
        <w:spacing w:after="0" w:line="240" w:lineRule="auto"/>
        <w:ind w:left="1418" w:hanging="284"/>
        <w:jc w:val="both"/>
        <w:rPr>
          <w:rFonts w:ascii="Museo Sans 300" w:hAnsi="Museo Sans 300" w:cs="Times New Roman"/>
          <w:sz w:val="24"/>
          <w:szCs w:val="24"/>
        </w:rPr>
      </w:pPr>
      <w:r w:rsidRPr="00D0358C">
        <w:rPr>
          <w:rFonts w:ascii="Museo Sans 300" w:hAnsi="Museo Sans 300"/>
          <w:sz w:val="24"/>
          <w:szCs w:val="24"/>
        </w:rPr>
        <w:t>Excluir</w:t>
      </w:r>
      <w:r w:rsidR="00D66946" w:rsidRPr="00D0358C">
        <w:rPr>
          <w:rFonts w:ascii="Museo Sans 300" w:hAnsi="Museo Sans 300"/>
          <w:sz w:val="24"/>
          <w:szCs w:val="24"/>
        </w:rPr>
        <w:t xml:space="preserve"> </w:t>
      </w:r>
      <w:r w:rsidRPr="00D0358C">
        <w:rPr>
          <w:rFonts w:ascii="Museo Sans 300" w:hAnsi="Museo Sans 300"/>
          <w:sz w:val="24"/>
          <w:szCs w:val="24"/>
        </w:rPr>
        <w:t>a</w:t>
      </w:r>
      <w:r w:rsidR="00D66946" w:rsidRPr="00D0358C">
        <w:rPr>
          <w:rFonts w:ascii="Museo Sans 300" w:hAnsi="Museo Sans 300"/>
          <w:sz w:val="24"/>
          <w:szCs w:val="24"/>
        </w:rPr>
        <w:t xml:space="preserve"> los señores: Douglas Amílcar Flamenco Navas, y Edwin Vladimir Flamenco Navas,</w:t>
      </w:r>
      <w:r w:rsidRPr="00D0358C">
        <w:rPr>
          <w:rFonts w:ascii="Museo Sans 300" w:hAnsi="Museo Sans 300"/>
          <w:sz w:val="24"/>
          <w:szCs w:val="24"/>
        </w:rPr>
        <w:t xml:space="preserve"> por la causal de abandono,</w:t>
      </w:r>
      <w:r w:rsidR="00D66946" w:rsidRPr="00D0358C">
        <w:rPr>
          <w:rFonts w:ascii="Museo Sans 300" w:hAnsi="Museo Sans 300"/>
          <w:sz w:val="24"/>
          <w:szCs w:val="24"/>
        </w:rPr>
        <w:t xml:space="preserve"> de acuerdo a Solicitudes de Exclusión de Benefici</w:t>
      </w:r>
      <w:r w:rsidRPr="00D0358C">
        <w:rPr>
          <w:rFonts w:ascii="Museo Sans 300" w:hAnsi="Museo Sans 300"/>
          <w:sz w:val="24"/>
          <w:szCs w:val="24"/>
        </w:rPr>
        <w:t>ario de fecha 7 de julio de</w:t>
      </w:r>
      <w:r w:rsidR="00D66946" w:rsidRPr="00D0358C">
        <w:rPr>
          <w:rFonts w:ascii="Museo Sans 300" w:hAnsi="Museo Sans 300"/>
          <w:sz w:val="24"/>
          <w:szCs w:val="24"/>
        </w:rPr>
        <w:t xml:space="preserve"> 2022, situación robustecida con la Declaración Ju</w:t>
      </w:r>
      <w:r w:rsidRPr="00D0358C">
        <w:rPr>
          <w:rFonts w:ascii="Museo Sans 300" w:hAnsi="Museo Sans 300"/>
          <w:sz w:val="24"/>
          <w:szCs w:val="24"/>
        </w:rPr>
        <w:t>rada de fecha 6 de julio de</w:t>
      </w:r>
      <w:r w:rsidR="00D66946" w:rsidRPr="00D0358C">
        <w:rPr>
          <w:rFonts w:ascii="Museo Sans 300" w:hAnsi="Museo Sans 300"/>
          <w:sz w:val="24"/>
          <w:szCs w:val="24"/>
        </w:rPr>
        <w:t xml:space="preserve"> 2022, otorgada ante los Oficios del Notario Guillermo Ernesto Portillo Cuellar y que ha sido presentada por la señora Blanca Mirian Navas Moran, actuando en carácter propio como titular de la adjudicación del inmueble relacionado, en la que declara que desconoce el paradero de los señores antes mencionados desde hace 5 años, habiendo agotado todos los medios necesarios para su localización, causal comprobada con las Actas de A</w:t>
      </w:r>
      <w:r w:rsidRPr="00D0358C">
        <w:rPr>
          <w:rFonts w:ascii="Museo Sans 300" w:hAnsi="Museo Sans 300"/>
          <w:sz w:val="24"/>
          <w:szCs w:val="24"/>
        </w:rPr>
        <w:t>bandono de fecha 7 de julio de</w:t>
      </w:r>
      <w:r w:rsidR="00D66946" w:rsidRPr="00D0358C">
        <w:rPr>
          <w:rFonts w:ascii="Museo Sans 300" w:hAnsi="Museo Sans 300"/>
          <w:sz w:val="24"/>
          <w:szCs w:val="24"/>
        </w:rPr>
        <w:t xml:space="preserve"> 2022, elaboradas por el técnico del Centro Estratégico de Transformación e Innovación Agropecuaria, CETIA II, Sección de Transferencia de Tierras, señor Mauricio Gutiérrez, en las que se hizo constar que los señores han abandonado el inmueble que les fue adjudicado, desde hace 5 años, documentos anexos al expediente respectivo. </w:t>
      </w:r>
    </w:p>
    <w:p w14:paraId="4CFA0114" w14:textId="77777777" w:rsidR="00D66946" w:rsidRPr="00D0358C" w:rsidRDefault="00D66946" w:rsidP="00D0358C">
      <w:pPr>
        <w:pStyle w:val="Prrafodelista"/>
        <w:spacing w:after="0" w:line="240" w:lineRule="auto"/>
        <w:ind w:left="1418" w:hanging="284"/>
        <w:jc w:val="both"/>
        <w:rPr>
          <w:rFonts w:ascii="Museo Sans 300" w:hAnsi="Museo Sans 300"/>
          <w:sz w:val="24"/>
          <w:szCs w:val="24"/>
        </w:rPr>
      </w:pPr>
    </w:p>
    <w:p w14:paraId="2E084085" w14:textId="36DFDA5A" w:rsidR="00D66946" w:rsidRPr="00D0358C" w:rsidRDefault="00BB64EF" w:rsidP="0029175A">
      <w:pPr>
        <w:pStyle w:val="Prrafodelista"/>
        <w:numPr>
          <w:ilvl w:val="0"/>
          <w:numId w:val="30"/>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Corregir el</w:t>
      </w:r>
      <w:r w:rsidR="00D66946" w:rsidRPr="00D0358C">
        <w:rPr>
          <w:rFonts w:ascii="Museo Sans 300" w:hAnsi="Museo Sans 300"/>
          <w:sz w:val="24"/>
          <w:szCs w:val="24"/>
        </w:rPr>
        <w:t xml:space="preserve"> nombre de las señoras: Xiomara </w:t>
      </w:r>
      <w:proofErr w:type="spellStart"/>
      <w:r w:rsidR="00D66946" w:rsidRPr="00D0358C">
        <w:rPr>
          <w:rFonts w:ascii="Museo Sans 300" w:hAnsi="Museo Sans 300"/>
          <w:sz w:val="24"/>
          <w:szCs w:val="24"/>
        </w:rPr>
        <w:t>Magandi</w:t>
      </w:r>
      <w:proofErr w:type="spellEnd"/>
      <w:r w:rsidR="00D66946" w:rsidRPr="00D0358C">
        <w:rPr>
          <w:rFonts w:ascii="Museo Sans 300" w:hAnsi="Museo Sans 300"/>
          <w:sz w:val="24"/>
          <w:szCs w:val="24"/>
        </w:rPr>
        <w:t xml:space="preserve"> Flamenco Navas, y </w:t>
      </w:r>
      <w:proofErr w:type="spellStart"/>
      <w:r w:rsidR="00D66946" w:rsidRPr="00D0358C">
        <w:rPr>
          <w:rFonts w:ascii="Museo Sans 300" w:hAnsi="Museo Sans 300"/>
          <w:sz w:val="24"/>
          <w:szCs w:val="24"/>
        </w:rPr>
        <w:t>Yenny</w:t>
      </w:r>
      <w:proofErr w:type="spellEnd"/>
      <w:r w:rsidR="00D66946" w:rsidRPr="00D0358C">
        <w:rPr>
          <w:rFonts w:ascii="Museo Sans 300" w:hAnsi="Museo Sans 300"/>
          <w:sz w:val="24"/>
          <w:szCs w:val="24"/>
        </w:rPr>
        <w:t xml:space="preserve"> Elizabeth Flamenco Navas</w:t>
      </w:r>
      <w:r w:rsidR="008A7F16" w:rsidRPr="00D0358C">
        <w:rPr>
          <w:rFonts w:ascii="Museo Sans 300" w:hAnsi="Museo Sans 300"/>
          <w:sz w:val="24"/>
          <w:szCs w:val="24"/>
        </w:rPr>
        <w:t>,</w:t>
      </w:r>
      <w:r w:rsidR="00D66946" w:rsidRPr="00D0358C">
        <w:rPr>
          <w:rFonts w:ascii="Museo Sans 300" w:hAnsi="Museo Sans 300"/>
          <w:sz w:val="24"/>
          <w:szCs w:val="24"/>
        </w:rPr>
        <w:t xml:space="preserve"> siendo lo correcto según Documentos Únicos de Identidad: Xiomara </w:t>
      </w:r>
      <w:proofErr w:type="spellStart"/>
      <w:r w:rsidR="00D66946" w:rsidRPr="00D0358C">
        <w:rPr>
          <w:rFonts w:ascii="Museo Sans 300" w:hAnsi="Museo Sans 300"/>
          <w:sz w:val="24"/>
          <w:szCs w:val="24"/>
        </w:rPr>
        <w:t>Mayandi</w:t>
      </w:r>
      <w:proofErr w:type="spellEnd"/>
      <w:r w:rsidR="00D66946" w:rsidRPr="00D0358C">
        <w:rPr>
          <w:rFonts w:ascii="Museo Sans 300" w:hAnsi="Museo Sans 300"/>
          <w:sz w:val="24"/>
          <w:szCs w:val="24"/>
        </w:rPr>
        <w:t xml:space="preserve"> Flamenco de Urrutia, y </w:t>
      </w:r>
      <w:proofErr w:type="spellStart"/>
      <w:r w:rsidR="00D66946" w:rsidRPr="00D0358C">
        <w:rPr>
          <w:rFonts w:ascii="Museo Sans 300" w:hAnsi="Museo Sans 300"/>
          <w:sz w:val="24"/>
          <w:szCs w:val="24"/>
        </w:rPr>
        <w:t>Yenny</w:t>
      </w:r>
      <w:proofErr w:type="spellEnd"/>
      <w:r w:rsidR="00D66946" w:rsidRPr="00D0358C">
        <w:rPr>
          <w:rFonts w:ascii="Museo Sans 300" w:hAnsi="Museo Sans 300"/>
          <w:sz w:val="24"/>
          <w:szCs w:val="24"/>
        </w:rPr>
        <w:t xml:space="preserve"> Elizabeth Flamenco de Vásquez.</w:t>
      </w:r>
    </w:p>
    <w:p w14:paraId="0DA00982" w14:textId="77777777" w:rsidR="00D66946" w:rsidRDefault="00D66946" w:rsidP="00DB725B">
      <w:pPr>
        <w:spacing w:after="0" w:line="360" w:lineRule="auto"/>
        <w:ind w:left="1418" w:hanging="284"/>
        <w:jc w:val="both"/>
        <w:rPr>
          <w:rFonts w:ascii="Museo Sans 300" w:hAnsi="Museo Sans 300"/>
          <w:b/>
          <w:sz w:val="24"/>
          <w:szCs w:val="24"/>
        </w:rPr>
      </w:pPr>
    </w:p>
    <w:p w14:paraId="4F9975E0" w14:textId="7AEF2332" w:rsidR="00D66946" w:rsidRDefault="008A7F16" w:rsidP="00DB725B">
      <w:pPr>
        <w:spacing w:after="0" w:line="360" w:lineRule="auto"/>
        <w:ind w:left="1418" w:hanging="284"/>
        <w:jc w:val="both"/>
        <w:rPr>
          <w:rFonts w:ascii="Museo Sans 300" w:hAnsi="Museo Sans 300"/>
          <w:b/>
          <w:sz w:val="24"/>
          <w:szCs w:val="24"/>
          <w:lang w:val="es-ES"/>
        </w:rPr>
      </w:pPr>
      <w:r>
        <w:rPr>
          <w:rFonts w:ascii="Museo Sans 300" w:hAnsi="Museo Sans 300"/>
          <w:b/>
          <w:sz w:val="24"/>
          <w:szCs w:val="24"/>
          <w:lang w:val="es-ES"/>
        </w:rPr>
        <w:t>SOLAR</w:t>
      </w:r>
      <w:r w:rsidR="00D66946">
        <w:rPr>
          <w:rFonts w:ascii="Museo Sans 300" w:hAnsi="Museo Sans 300"/>
          <w:b/>
          <w:sz w:val="24"/>
          <w:szCs w:val="24"/>
          <w:lang w:val="es-ES"/>
        </w:rPr>
        <w:t xml:space="preserve"> </w:t>
      </w:r>
      <w:r w:rsidR="00334132">
        <w:rPr>
          <w:rFonts w:ascii="Museo Sans 300" w:hAnsi="Museo Sans 300"/>
          <w:b/>
          <w:sz w:val="24"/>
          <w:szCs w:val="24"/>
          <w:lang w:val="es-ES"/>
        </w:rPr>
        <w:t>---</w:t>
      </w:r>
      <w:r>
        <w:rPr>
          <w:rFonts w:ascii="Museo Sans 300" w:hAnsi="Museo Sans 300"/>
          <w:b/>
          <w:sz w:val="24"/>
          <w:szCs w:val="24"/>
          <w:lang w:val="es-ES"/>
        </w:rPr>
        <w:t>,</w:t>
      </w:r>
      <w:r w:rsidR="00D66946">
        <w:rPr>
          <w:rFonts w:ascii="Museo Sans 300" w:hAnsi="Museo Sans 300"/>
          <w:b/>
          <w:sz w:val="24"/>
          <w:szCs w:val="24"/>
          <w:lang w:val="es-ES"/>
        </w:rPr>
        <w:t xml:space="preserve"> POLIGONO </w:t>
      </w:r>
      <w:r w:rsidR="00334132">
        <w:rPr>
          <w:rFonts w:ascii="Museo Sans 300" w:hAnsi="Museo Sans 300"/>
          <w:b/>
          <w:sz w:val="24"/>
          <w:szCs w:val="24"/>
          <w:lang w:val="es-ES"/>
        </w:rPr>
        <w:t>--</w:t>
      </w:r>
    </w:p>
    <w:p w14:paraId="4D4BEE50" w14:textId="660021B0" w:rsidR="00D66946" w:rsidRPr="00D0358C" w:rsidRDefault="008A7F16" w:rsidP="0029175A">
      <w:pPr>
        <w:pStyle w:val="Prrafodelista"/>
        <w:numPr>
          <w:ilvl w:val="0"/>
          <w:numId w:val="31"/>
        </w:numPr>
        <w:spacing w:after="0" w:line="240" w:lineRule="auto"/>
        <w:ind w:left="1418" w:hanging="284"/>
        <w:jc w:val="both"/>
        <w:rPr>
          <w:rFonts w:ascii="Museo Sans 300" w:hAnsi="Museo Sans 300"/>
          <w:sz w:val="24"/>
          <w:szCs w:val="24"/>
          <w:lang w:val="es-ES"/>
        </w:rPr>
      </w:pPr>
      <w:r>
        <w:rPr>
          <w:rFonts w:ascii="Museo Sans 300" w:hAnsi="Museo Sans 300"/>
        </w:rPr>
        <w:t>Corregir nomenclatura y área del Solar</w:t>
      </w:r>
      <w:r w:rsidR="00D66946">
        <w:rPr>
          <w:rFonts w:ascii="Museo Sans 300" w:hAnsi="Museo Sans 300"/>
        </w:rPr>
        <w:t xml:space="preserve"> </w:t>
      </w:r>
      <w:r w:rsidR="00334132">
        <w:rPr>
          <w:rFonts w:ascii="Museo Sans 300" w:hAnsi="Museo Sans 300"/>
        </w:rPr>
        <w:t>---</w:t>
      </w:r>
      <w:r w:rsidR="00D66946">
        <w:rPr>
          <w:rFonts w:ascii="Museo Sans 300" w:hAnsi="Museo Sans 300"/>
        </w:rPr>
        <w:t xml:space="preserve">, Polígono </w:t>
      </w:r>
      <w:r w:rsidR="00334132">
        <w:rPr>
          <w:rFonts w:ascii="Museo Sans 300" w:hAnsi="Museo Sans 300"/>
        </w:rPr>
        <w:t>--</w:t>
      </w:r>
      <w:r w:rsidR="00D66946">
        <w:rPr>
          <w:rFonts w:ascii="Museo Sans 300" w:hAnsi="Museo Sans 300"/>
        </w:rPr>
        <w:t xml:space="preserve">, esto debido a que </w:t>
      </w:r>
      <w:r w:rsidR="00D66946" w:rsidRPr="00D0358C">
        <w:rPr>
          <w:rFonts w:ascii="Museo Sans 300" w:hAnsi="Museo Sans 300"/>
          <w:sz w:val="24"/>
          <w:szCs w:val="24"/>
        </w:rPr>
        <w:t>Junta Directiva aprobó la adjudica</w:t>
      </w:r>
      <w:r w:rsidRPr="00D0358C">
        <w:rPr>
          <w:rFonts w:ascii="Museo Sans 300" w:hAnsi="Museo Sans 300"/>
          <w:sz w:val="24"/>
          <w:szCs w:val="24"/>
        </w:rPr>
        <w:t>ción con un área de 683.19 Mt.²,</w:t>
      </w:r>
      <w:r w:rsidR="00D66946" w:rsidRPr="00D0358C">
        <w:rPr>
          <w:rFonts w:ascii="Museo Sans 300" w:hAnsi="Museo Sans 300"/>
          <w:sz w:val="24"/>
          <w:szCs w:val="24"/>
        </w:rPr>
        <w:t xml:space="preserve"> sin embargo, al reprocesar los planos e inscribir la Desmembración en Cabeza de su Dueño a favor de ISTA, resultó que la nomenclatura y área han variado,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la identificación correcta </w:t>
      </w:r>
      <w:r w:rsidRPr="00D0358C">
        <w:rPr>
          <w:rFonts w:ascii="Museo Sans 300" w:hAnsi="Museo Sans 300"/>
          <w:b/>
          <w:sz w:val="24"/>
          <w:szCs w:val="24"/>
        </w:rPr>
        <w:t>SOLAR</w:t>
      </w:r>
      <w:r w:rsidR="00D66946" w:rsidRPr="00D0358C">
        <w:rPr>
          <w:rFonts w:ascii="Museo Sans 300" w:hAnsi="Museo Sans 300"/>
          <w:b/>
          <w:sz w:val="24"/>
          <w:szCs w:val="24"/>
        </w:rPr>
        <w:t xml:space="preserve"> </w:t>
      </w:r>
      <w:r w:rsidR="00334132">
        <w:rPr>
          <w:rFonts w:ascii="Museo Sans 300" w:hAnsi="Museo Sans 300"/>
          <w:b/>
          <w:sz w:val="24"/>
          <w:szCs w:val="24"/>
        </w:rPr>
        <w:t>---</w:t>
      </w:r>
      <w:r w:rsidR="00D66946" w:rsidRPr="00D0358C">
        <w:rPr>
          <w:rFonts w:ascii="Museo Sans 300" w:hAnsi="Museo Sans 300"/>
          <w:b/>
          <w:sz w:val="24"/>
          <w:szCs w:val="24"/>
        </w:rPr>
        <w:t xml:space="preserve">, POLÍGONO </w:t>
      </w:r>
      <w:r w:rsidR="00334132">
        <w:rPr>
          <w:rFonts w:ascii="Museo Sans 300" w:hAnsi="Museo Sans 300"/>
          <w:b/>
          <w:sz w:val="24"/>
          <w:szCs w:val="24"/>
        </w:rPr>
        <w:t>--</w:t>
      </w:r>
      <w:r w:rsidR="00D66946" w:rsidRPr="00D0358C">
        <w:rPr>
          <w:rFonts w:ascii="Museo Sans 300" w:hAnsi="Museo Sans 300"/>
          <w:b/>
          <w:sz w:val="24"/>
          <w:szCs w:val="24"/>
        </w:rPr>
        <w:t xml:space="preserve">, PORCION </w:t>
      </w:r>
      <w:r w:rsidR="00334132">
        <w:rPr>
          <w:rFonts w:ascii="Museo Sans 300" w:hAnsi="Museo Sans 300"/>
          <w:b/>
          <w:sz w:val="24"/>
          <w:szCs w:val="24"/>
        </w:rPr>
        <w:t>--</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con un área de 660.70 Mt.², resultando </w:t>
      </w:r>
      <w:r w:rsidRPr="00D0358C">
        <w:rPr>
          <w:rFonts w:ascii="Museo Sans 300" w:hAnsi="Museo Sans 300"/>
          <w:sz w:val="24"/>
          <w:szCs w:val="24"/>
        </w:rPr>
        <w:t>que e</w:t>
      </w:r>
      <w:r w:rsidR="00D66946" w:rsidRPr="00D0358C">
        <w:rPr>
          <w:rFonts w:ascii="Museo Sans 300" w:hAnsi="Museo Sans 300"/>
          <w:sz w:val="24"/>
          <w:szCs w:val="24"/>
        </w:rPr>
        <w:t xml:space="preserve">sta ha disminuido en 22.49 Mt.², lo cual ha sido aceptado por el titular de la adjudicación, según consta en el Acta de Aceptación de Corrección de Nomenclatura y Reducción de Área de </w:t>
      </w:r>
      <w:r w:rsidR="00D66946" w:rsidRPr="00D0358C">
        <w:rPr>
          <w:rFonts w:ascii="Museo Sans 300" w:hAnsi="Museo Sans 300"/>
          <w:sz w:val="24"/>
          <w:szCs w:val="24"/>
        </w:rPr>
        <w:lastRenderedPageBreak/>
        <w:t>Inmue</w:t>
      </w:r>
      <w:r w:rsidRPr="00D0358C">
        <w:rPr>
          <w:rFonts w:ascii="Museo Sans 300" w:hAnsi="Museo Sans 300"/>
          <w:sz w:val="24"/>
          <w:szCs w:val="24"/>
        </w:rPr>
        <w:t>ble, de fecha 7 de julio de</w:t>
      </w:r>
      <w:r w:rsidR="00D66946" w:rsidRPr="00D0358C">
        <w:rPr>
          <w:rFonts w:ascii="Museo Sans 300" w:hAnsi="Museo Sans 300"/>
          <w:sz w:val="24"/>
          <w:szCs w:val="24"/>
        </w:rPr>
        <w:t xml:space="preserve"> 2022, anexa al expediente respectivo.</w:t>
      </w:r>
    </w:p>
    <w:p w14:paraId="75024807" w14:textId="77777777" w:rsidR="00D66946" w:rsidRPr="00D0358C" w:rsidRDefault="00D66946" w:rsidP="00D0358C">
      <w:pPr>
        <w:pStyle w:val="Prrafodelista"/>
        <w:spacing w:after="0" w:line="240" w:lineRule="auto"/>
        <w:ind w:left="1418" w:hanging="284"/>
        <w:jc w:val="both"/>
        <w:rPr>
          <w:rFonts w:ascii="Museo Sans 300" w:hAnsi="Museo Sans 300"/>
          <w:sz w:val="24"/>
          <w:szCs w:val="24"/>
        </w:rPr>
      </w:pPr>
    </w:p>
    <w:p w14:paraId="739233FE" w14:textId="1020D974" w:rsidR="00D66946" w:rsidRPr="00D0358C" w:rsidRDefault="008A7F16" w:rsidP="0029175A">
      <w:pPr>
        <w:pStyle w:val="Prrafodelista"/>
        <w:numPr>
          <w:ilvl w:val="0"/>
          <w:numId w:val="31"/>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Corregir el</w:t>
      </w:r>
      <w:r w:rsidR="00D66946" w:rsidRPr="00D0358C">
        <w:rPr>
          <w:rFonts w:ascii="Museo Sans 300" w:hAnsi="Museo Sans 300"/>
          <w:sz w:val="24"/>
          <w:szCs w:val="24"/>
        </w:rPr>
        <w:t xml:space="preserve"> nombre de los señores: </w:t>
      </w:r>
      <w:proofErr w:type="spellStart"/>
      <w:r w:rsidR="00D66946" w:rsidRPr="00D0358C">
        <w:rPr>
          <w:rFonts w:ascii="Museo Sans 300" w:hAnsi="Museo Sans 300"/>
          <w:sz w:val="24"/>
          <w:szCs w:val="24"/>
        </w:rPr>
        <w:t>Jhonathan</w:t>
      </w:r>
      <w:proofErr w:type="spellEnd"/>
      <w:r w:rsidR="00D66946" w:rsidRPr="00D0358C">
        <w:rPr>
          <w:rFonts w:ascii="Museo Sans 300" w:hAnsi="Museo Sans 300"/>
          <w:sz w:val="24"/>
          <w:szCs w:val="24"/>
        </w:rPr>
        <w:t xml:space="preserve"> Davis Figueroa Casco, y Lilian Rosario Casco, siendo lo correcto según Documentos Únicos de Identidad: Jonathan Davis Figueroa Casco, y Lilian Rosario Casco Cáceres.</w:t>
      </w:r>
    </w:p>
    <w:p w14:paraId="4AE1966D" w14:textId="77777777" w:rsidR="00D66946" w:rsidRPr="00D0358C" w:rsidRDefault="00D66946" w:rsidP="00D0358C">
      <w:pPr>
        <w:spacing w:after="0" w:line="240" w:lineRule="auto"/>
        <w:ind w:left="1418" w:hanging="284"/>
        <w:jc w:val="both"/>
        <w:rPr>
          <w:rFonts w:ascii="Museo Sans 300" w:hAnsi="Museo Sans 300"/>
          <w:b/>
          <w:sz w:val="24"/>
          <w:szCs w:val="24"/>
        </w:rPr>
      </w:pPr>
    </w:p>
    <w:p w14:paraId="4B54B6E1" w14:textId="038ECC21" w:rsidR="00D66946" w:rsidRDefault="008A7F16" w:rsidP="00D0358C">
      <w:pPr>
        <w:spacing w:after="0" w:line="240" w:lineRule="auto"/>
        <w:ind w:left="1418" w:hanging="284"/>
        <w:jc w:val="both"/>
        <w:rPr>
          <w:rFonts w:ascii="Museo Sans 300" w:hAnsi="Museo Sans 300"/>
          <w:b/>
          <w:sz w:val="24"/>
          <w:szCs w:val="24"/>
          <w:lang w:val="es-ES"/>
        </w:rPr>
      </w:pPr>
      <w:r w:rsidRPr="00D0358C">
        <w:rPr>
          <w:rFonts w:ascii="Museo Sans 300" w:hAnsi="Museo Sans 300"/>
          <w:b/>
          <w:sz w:val="24"/>
          <w:szCs w:val="24"/>
          <w:lang w:val="es-ES"/>
        </w:rPr>
        <w:t>SOLAR</w:t>
      </w:r>
      <w:r w:rsidR="00D66946" w:rsidRPr="00D0358C">
        <w:rPr>
          <w:rFonts w:ascii="Museo Sans 300" w:hAnsi="Museo Sans 300"/>
          <w:b/>
          <w:sz w:val="24"/>
          <w:szCs w:val="24"/>
          <w:lang w:val="es-ES"/>
        </w:rPr>
        <w:t xml:space="preserve"> </w:t>
      </w:r>
      <w:r w:rsidR="00334132">
        <w:rPr>
          <w:rFonts w:ascii="Museo Sans 300" w:hAnsi="Museo Sans 300"/>
          <w:b/>
          <w:sz w:val="24"/>
          <w:szCs w:val="24"/>
          <w:lang w:val="es-ES"/>
        </w:rPr>
        <w:t>---</w:t>
      </w:r>
      <w:r w:rsidRPr="00D0358C">
        <w:rPr>
          <w:rFonts w:ascii="Museo Sans 300" w:hAnsi="Museo Sans 300"/>
          <w:b/>
          <w:sz w:val="24"/>
          <w:szCs w:val="24"/>
          <w:lang w:val="es-ES"/>
        </w:rPr>
        <w:t>,</w:t>
      </w:r>
      <w:r w:rsidR="00D66946" w:rsidRPr="00D0358C">
        <w:rPr>
          <w:rFonts w:ascii="Museo Sans 300" w:hAnsi="Museo Sans 300"/>
          <w:b/>
          <w:sz w:val="24"/>
          <w:szCs w:val="24"/>
          <w:lang w:val="es-ES"/>
        </w:rPr>
        <w:t xml:space="preserve"> POLIGONO </w:t>
      </w:r>
      <w:r w:rsidR="00334132">
        <w:rPr>
          <w:rFonts w:ascii="Museo Sans 300" w:hAnsi="Museo Sans 300"/>
          <w:b/>
          <w:sz w:val="24"/>
          <w:szCs w:val="24"/>
          <w:lang w:val="es-ES"/>
        </w:rPr>
        <w:t>--</w:t>
      </w:r>
    </w:p>
    <w:p w14:paraId="4B2F93FD" w14:textId="77777777" w:rsidR="00287C94" w:rsidRPr="00D0358C" w:rsidRDefault="00287C94" w:rsidP="00D0358C">
      <w:pPr>
        <w:spacing w:after="0" w:line="240" w:lineRule="auto"/>
        <w:ind w:left="1418" w:hanging="284"/>
        <w:jc w:val="both"/>
        <w:rPr>
          <w:rFonts w:ascii="Museo Sans 300" w:hAnsi="Museo Sans 300"/>
          <w:b/>
          <w:sz w:val="24"/>
          <w:szCs w:val="24"/>
          <w:lang w:val="es-ES"/>
        </w:rPr>
      </w:pPr>
    </w:p>
    <w:p w14:paraId="0BF8A311" w14:textId="10C64338" w:rsidR="00D66946" w:rsidRPr="00D0358C" w:rsidRDefault="008A7F16" w:rsidP="0029175A">
      <w:pPr>
        <w:pStyle w:val="Prrafodelista"/>
        <w:numPr>
          <w:ilvl w:val="0"/>
          <w:numId w:val="32"/>
        </w:numPr>
        <w:spacing w:after="0" w:line="240" w:lineRule="auto"/>
        <w:ind w:left="1418" w:hanging="284"/>
        <w:jc w:val="both"/>
        <w:rPr>
          <w:rFonts w:ascii="Museo Sans 300" w:hAnsi="Museo Sans 300"/>
          <w:b/>
          <w:sz w:val="24"/>
          <w:szCs w:val="24"/>
          <w:lang w:val="es-ES"/>
        </w:rPr>
      </w:pPr>
      <w:r w:rsidRPr="00D0358C">
        <w:rPr>
          <w:rFonts w:ascii="Museo Sans 300" w:hAnsi="Museo Sans 300"/>
          <w:sz w:val="24"/>
          <w:szCs w:val="24"/>
        </w:rPr>
        <w:t>Corregir</w:t>
      </w:r>
      <w:r w:rsidR="00D66946" w:rsidRPr="00D0358C">
        <w:rPr>
          <w:rFonts w:ascii="Museo Sans 300" w:hAnsi="Museo Sans 300"/>
          <w:sz w:val="24"/>
          <w:szCs w:val="24"/>
        </w:rPr>
        <w:t xml:space="preserve"> nomencla</w:t>
      </w:r>
      <w:r w:rsidRPr="00D0358C">
        <w:rPr>
          <w:rFonts w:ascii="Museo Sans 300" w:hAnsi="Museo Sans 300"/>
          <w:sz w:val="24"/>
          <w:szCs w:val="24"/>
        </w:rPr>
        <w:t>tura, área y precio del Solar</w:t>
      </w:r>
      <w:r w:rsidR="00D66946" w:rsidRPr="00D0358C">
        <w:rPr>
          <w:rFonts w:ascii="Museo Sans 300" w:hAnsi="Museo Sans 300"/>
          <w:sz w:val="24"/>
          <w:szCs w:val="24"/>
        </w:rPr>
        <w:t xml:space="preserve"> </w:t>
      </w:r>
      <w:r w:rsidR="00334132">
        <w:rPr>
          <w:rFonts w:ascii="Museo Sans 300" w:hAnsi="Museo Sans 300"/>
          <w:sz w:val="24"/>
          <w:szCs w:val="24"/>
        </w:rPr>
        <w:t>---</w:t>
      </w:r>
      <w:r w:rsidR="00D66946" w:rsidRPr="00D0358C">
        <w:rPr>
          <w:rFonts w:ascii="Museo Sans 300" w:hAnsi="Museo Sans 300"/>
          <w:sz w:val="24"/>
          <w:szCs w:val="24"/>
        </w:rPr>
        <w:t xml:space="preserve">, Polígono </w:t>
      </w:r>
      <w:r w:rsidR="00334132">
        <w:rPr>
          <w:rFonts w:ascii="Museo Sans 300" w:hAnsi="Museo Sans 300"/>
          <w:sz w:val="24"/>
          <w:szCs w:val="24"/>
        </w:rPr>
        <w:t>--</w:t>
      </w:r>
      <w:r w:rsidR="00D66946" w:rsidRPr="00D0358C">
        <w:rPr>
          <w:rFonts w:ascii="Museo Sans 300" w:hAnsi="Museo Sans 300"/>
          <w:sz w:val="24"/>
          <w:szCs w:val="24"/>
        </w:rPr>
        <w:t>, esto debido a que Junta Directiva aprobó la adjudicación con un área de 705.63 Mts.² y un precio de $ 173.38; sin embargo, al reprocesar los planos e inscribir la Desmembración en Cabeza de su Dueño a favor de ISTA, resultó que la nomenclatura, área y precio han variado,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la identificación correcta </w:t>
      </w:r>
      <w:r w:rsidRPr="00D0358C">
        <w:rPr>
          <w:rFonts w:ascii="Museo Sans 300" w:hAnsi="Museo Sans 300"/>
          <w:b/>
          <w:sz w:val="24"/>
          <w:szCs w:val="24"/>
        </w:rPr>
        <w:t>SOLAR</w:t>
      </w:r>
      <w:r w:rsidR="00D66946" w:rsidRPr="00D0358C">
        <w:rPr>
          <w:rFonts w:ascii="Museo Sans 300" w:hAnsi="Museo Sans 300"/>
          <w:b/>
          <w:sz w:val="24"/>
          <w:szCs w:val="24"/>
        </w:rPr>
        <w:t xml:space="preserve"> </w:t>
      </w:r>
      <w:r w:rsidR="00334132">
        <w:rPr>
          <w:rFonts w:ascii="Museo Sans 300" w:hAnsi="Museo Sans 300"/>
          <w:b/>
          <w:sz w:val="24"/>
          <w:szCs w:val="24"/>
        </w:rPr>
        <w:t>---</w:t>
      </w:r>
      <w:r w:rsidR="00D66946" w:rsidRPr="00D0358C">
        <w:rPr>
          <w:rFonts w:ascii="Museo Sans 300" w:hAnsi="Museo Sans 300"/>
          <w:b/>
          <w:sz w:val="24"/>
          <w:szCs w:val="24"/>
        </w:rPr>
        <w:t xml:space="preserve">, POLÍGONO </w:t>
      </w:r>
      <w:r w:rsidR="00334132">
        <w:rPr>
          <w:rFonts w:ascii="Museo Sans 300" w:hAnsi="Museo Sans 300"/>
          <w:b/>
          <w:sz w:val="24"/>
          <w:szCs w:val="24"/>
        </w:rPr>
        <w:t>--</w:t>
      </w:r>
      <w:r w:rsidR="00D66946" w:rsidRPr="00D0358C">
        <w:rPr>
          <w:rFonts w:ascii="Museo Sans 300" w:hAnsi="Museo Sans 300"/>
          <w:b/>
          <w:sz w:val="24"/>
          <w:szCs w:val="24"/>
        </w:rPr>
        <w:t xml:space="preserve">, PORCIÓN </w:t>
      </w:r>
      <w:r w:rsidR="00334132">
        <w:rPr>
          <w:rFonts w:ascii="Museo Sans 300" w:hAnsi="Museo Sans 300"/>
          <w:b/>
          <w:sz w:val="24"/>
          <w:szCs w:val="24"/>
        </w:rPr>
        <w:t>--</w:t>
      </w:r>
      <w:r w:rsidR="00D66946" w:rsidRPr="00D0358C">
        <w:rPr>
          <w:rFonts w:ascii="Museo Sans 300" w:hAnsi="Museo Sans 300"/>
          <w:b/>
          <w:sz w:val="24"/>
          <w:szCs w:val="24"/>
        </w:rPr>
        <w:t xml:space="preserve">, </w:t>
      </w:r>
      <w:r w:rsidRPr="00D0358C">
        <w:rPr>
          <w:rFonts w:ascii="Museo Sans 300" w:hAnsi="Museo Sans 300"/>
          <w:sz w:val="24"/>
          <w:szCs w:val="24"/>
        </w:rPr>
        <w:t>con un área de 726.28 Mt², y</w:t>
      </w:r>
      <w:r w:rsidR="00D66946" w:rsidRPr="00D0358C">
        <w:rPr>
          <w:rFonts w:ascii="Museo Sans 300" w:hAnsi="Museo Sans 300"/>
          <w:sz w:val="24"/>
          <w:szCs w:val="24"/>
        </w:rPr>
        <w:t xml:space="preserve"> un precio de $ 178.46, según valúo de fecha 8 de a</w:t>
      </w:r>
      <w:r w:rsidRPr="00D0358C">
        <w:rPr>
          <w:rFonts w:ascii="Museo Sans 300" w:hAnsi="Museo Sans 300"/>
          <w:sz w:val="24"/>
          <w:szCs w:val="24"/>
        </w:rPr>
        <w:t>gosto de</w:t>
      </w:r>
      <w:r w:rsidR="00D66946" w:rsidRPr="00D0358C">
        <w:rPr>
          <w:rFonts w:ascii="Museo Sans 300" w:hAnsi="Museo Sans 300"/>
          <w:sz w:val="24"/>
          <w:szCs w:val="24"/>
        </w:rPr>
        <w:t xml:space="preserve"> 2022, existiendo una diferencia de área de 20.65 Mt², por lo tanto, la titular de la adjudicación tendrá que cancelar la cantidad de $5.08, adicional a su deuda agraria, a quien se le notificó previamente, manifestando estar de acuerdo, constando en el Acta de Reconocimiento de Pago, por Área que Excede a la Adjudic</w:t>
      </w:r>
      <w:r w:rsidRPr="00D0358C">
        <w:rPr>
          <w:rFonts w:ascii="Museo Sans 300" w:hAnsi="Museo Sans 300"/>
          <w:sz w:val="24"/>
          <w:szCs w:val="24"/>
        </w:rPr>
        <w:t>ada, de fecha 7 de julio de</w:t>
      </w:r>
      <w:r w:rsidR="00D66946" w:rsidRPr="00D0358C">
        <w:rPr>
          <w:rFonts w:ascii="Museo Sans 300" w:hAnsi="Museo Sans 300"/>
          <w:sz w:val="24"/>
          <w:szCs w:val="24"/>
        </w:rPr>
        <w:t xml:space="preserve"> 2022, anexa al expediente respectivo.</w:t>
      </w:r>
    </w:p>
    <w:p w14:paraId="5C948809" w14:textId="77777777" w:rsidR="00D66946" w:rsidRPr="00D0358C" w:rsidRDefault="00D66946" w:rsidP="00D0358C">
      <w:pPr>
        <w:spacing w:after="0" w:line="240" w:lineRule="auto"/>
        <w:ind w:left="1418" w:hanging="284"/>
        <w:jc w:val="both"/>
        <w:rPr>
          <w:rFonts w:ascii="Museo Sans 300" w:hAnsi="Museo Sans 300"/>
          <w:sz w:val="24"/>
          <w:szCs w:val="24"/>
        </w:rPr>
      </w:pPr>
    </w:p>
    <w:p w14:paraId="49339856" w14:textId="46A18F5A" w:rsidR="00D66946" w:rsidRPr="00D0358C" w:rsidRDefault="008A7F16" w:rsidP="0029175A">
      <w:pPr>
        <w:pStyle w:val="Prrafodelista"/>
        <w:numPr>
          <w:ilvl w:val="0"/>
          <w:numId w:val="32"/>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Excluir al</w:t>
      </w:r>
      <w:r w:rsidR="00D66946" w:rsidRPr="00D0358C">
        <w:rPr>
          <w:rFonts w:ascii="Museo Sans 300" w:hAnsi="Museo Sans 300"/>
          <w:sz w:val="24"/>
          <w:szCs w:val="24"/>
        </w:rPr>
        <w:t xml:space="preserve"> señor Salvador Martínez Molina, por fallecimiento, causal comprobada con la Certificación a página N° 17, </w:t>
      </w:r>
      <w:r w:rsidR="00A20217" w:rsidRPr="00D0358C">
        <w:rPr>
          <w:rFonts w:ascii="Museo Sans 300" w:hAnsi="Museo Sans 300"/>
          <w:sz w:val="24"/>
          <w:szCs w:val="24"/>
        </w:rPr>
        <w:t xml:space="preserve">Partida 17, </w:t>
      </w:r>
      <w:r w:rsidR="00D66946" w:rsidRPr="00D0358C">
        <w:rPr>
          <w:rFonts w:ascii="Museo Sans 300" w:hAnsi="Museo Sans 300"/>
          <w:sz w:val="24"/>
          <w:szCs w:val="24"/>
        </w:rPr>
        <w:t xml:space="preserve">Tomo 1, del Libro de Partidas de Defunción que la Alcaldía Municipal de </w:t>
      </w:r>
      <w:proofErr w:type="spellStart"/>
      <w:r w:rsidR="00D66946" w:rsidRPr="00D0358C">
        <w:rPr>
          <w:rFonts w:ascii="Museo Sans 300" w:hAnsi="Museo Sans 300"/>
          <w:sz w:val="24"/>
          <w:szCs w:val="24"/>
        </w:rPr>
        <w:t>Quezaltepeque</w:t>
      </w:r>
      <w:proofErr w:type="spellEnd"/>
      <w:r w:rsidR="00D66946" w:rsidRPr="00D0358C">
        <w:rPr>
          <w:rFonts w:ascii="Museo Sans 300" w:hAnsi="Museo Sans 300"/>
          <w:sz w:val="24"/>
          <w:szCs w:val="24"/>
        </w:rPr>
        <w:t>, departamento de La Libertad, llevó en el año 2000, en la que consta que el referido señor,</w:t>
      </w:r>
      <w:r w:rsidR="00D66946" w:rsidRPr="00D0358C">
        <w:rPr>
          <w:rFonts w:ascii="Museo Sans 300" w:hAnsi="Museo Sans 300"/>
          <w:b/>
          <w:i/>
          <w:sz w:val="24"/>
          <w:szCs w:val="24"/>
        </w:rPr>
        <w:t xml:space="preserve"> </w:t>
      </w:r>
      <w:r w:rsidR="00D66946" w:rsidRPr="00D0358C">
        <w:rPr>
          <w:rFonts w:ascii="Museo Sans 300" w:hAnsi="Museo Sans 300"/>
          <w:sz w:val="24"/>
          <w:szCs w:val="24"/>
        </w:rPr>
        <w:t>falleció el día 10 de enero de 2000, según Solicitud de Exclusión de beneficia</w:t>
      </w:r>
      <w:r w:rsidRPr="00D0358C">
        <w:rPr>
          <w:rFonts w:ascii="Museo Sans 300" w:hAnsi="Museo Sans 300"/>
          <w:sz w:val="24"/>
          <w:szCs w:val="24"/>
        </w:rPr>
        <w:t>rio de fecha 07 de julio de 2022, documentos</w:t>
      </w:r>
      <w:r w:rsidR="00D66946" w:rsidRPr="00D0358C">
        <w:rPr>
          <w:rFonts w:ascii="Museo Sans 300" w:hAnsi="Museo Sans 300"/>
          <w:sz w:val="24"/>
          <w:szCs w:val="24"/>
        </w:rPr>
        <w:t xml:space="preserve"> anexos al expediente respectivo.</w:t>
      </w:r>
    </w:p>
    <w:p w14:paraId="5B67F7A1" w14:textId="77777777" w:rsidR="00D66946" w:rsidRPr="00D0358C" w:rsidRDefault="00D66946" w:rsidP="00D0358C">
      <w:pPr>
        <w:pStyle w:val="Prrafodelista"/>
        <w:spacing w:after="0" w:line="240" w:lineRule="auto"/>
        <w:ind w:left="1418" w:hanging="284"/>
        <w:rPr>
          <w:rFonts w:ascii="Museo Sans 300" w:hAnsi="Museo Sans 300"/>
          <w:sz w:val="24"/>
          <w:szCs w:val="24"/>
        </w:rPr>
      </w:pPr>
    </w:p>
    <w:p w14:paraId="3E93B3E7" w14:textId="44933B43" w:rsidR="00D66946" w:rsidRPr="00D0358C" w:rsidRDefault="008A7F16" w:rsidP="0029175A">
      <w:pPr>
        <w:pStyle w:val="Prrafodelista"/>
        <w:numPr>
          <w:ilvl w:val="0"/>
          <w:numId w:val="32"/>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Incluir</w:t>
      </w:r>
      <w:r w:rsidR="00AE27FA" w:rsidRPr="00D0358C">
        <w:rPr>
          <w:rFonts w:ascii="Museo Sans 300" w:hAnsi="Museo Sans 300"/>
          <w:sz w:val="24"/>
          <w:szCs w:val="24"/>
        </w:rPr>
        <w:t xml:space="preserve"> a</w:t>
      </w:r>
      <w:r w:rsidR="00D66946" w:rsidRPr="00D0358C">
        <w:rPr>
          <w:rFonts w:ascii="Museo Sans 300" w:hAnsi="Museo Sans 300"/>
          <w:sz w:val="24"/>
          <w:szCs w:val="24"/>
        </w:rPr>
        <w:t xml:space="preserve">l señor </w:t>
      </w:r>
      <w:r w:rsidR="000D1C16">
        <w:rPr>
          <w:rFonts w:ascii="Museo Sans 300" w:hAnsi="Museo Sans 300"/>
          <w:sz w:val="24"/>
          <w:szCs w:val="24"/>
        </w:rPr>
        <w:t>---</w:t>
      </w:r>
      <w:r w:rsidR="00D66946" w:rsidRPr="00D0358C">
        <w:rPr>
          <w:rFonts w:ascii="Museo Sans 300" w:hAnsi="Museo Sans 300"/>
          <w:b/>
          <w:sz w:val="24"/>
          <w:szCs w:val="24"/>
        </w:rPr>
        <w:t xml:space="preserve">, </w:t>
      </w:r>
      <w:r w:rsidR="00D66946" w:rsidRPr="00D0358C">
        <w:rPr>
          <w:rFonts w:ascii="Museo Sans 300" w:hAnsi="Museo Sans 300"/>
          <w:color w:val="000000" w:themeColor="text1"/>
          <w:sz w:val="24"/>
          <w:szCs w:val="24"/>
        </w:rPr>
        <w:t xml:space="preserve">de </w:t>
      </w:r>
      <w:r w:rsidR="000D1C16">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años de edad, </w:t>
      </w:r>
      <w:r w:rsidR="000D1C16">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del domicilio de </w:t>
      </w:r>
      <w:r w:rsidR="000D1C16">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departamento de </w:t>
      </w:r>
      <w:r w:rsidR="000D1C16">
        <w:rPr>
          <w:rFonts w:ascii="Museo Sans 300" w:hAnsi="Museo Sans 300"/>
          <w:sz w:val="24"/>
          <w:szCs w:val="24"/>
        </w:rPr>
        <w:t>---</w:t>
      </w:r>
      <w:r w:rsidR="00D66946" w:rsidRPr="00D0358C">
        <w:rPr>
          <w:rFonts w:ascii="Museo Sans 300" w:hAnsi="Museo Sans 300"/>
          <w:color w:val="000000" w:themeColor="text1"/>
          <w:sz w:val="24"/>
          <w:szCs w:val="24"/>
        </w:rPr>
        <w:t xml:space="preserve">, con Documento Único de Identidad número </w:t>
      </w:r>
      <w:r w:rsidR="000D1C16">
        <w:rPr>
          <w:rFonts w:ascii="Museo Sans 300" w:hAnsi="Museo Sans 300"/>
          <w:color w:val="000000" w:themeColor="text1"/>
          <w:sz w:val="24"/>
          <w:szCs w:val="24"/>
        </w:rPr>
        <w:t>---</w:t>
      </w:r>
      <w:r w:rsidR="00D66946" w:rsidRPr="00D0358C">
        <w:rPr>
          <w:rFonts w:ascii="Museo Sans 300" w:hAnsi="Museo Sans 300"/>
          <w:sz w:val="24"/>
          <w:szCs w:val="24"/>
        </w:rPr>
        <w:t xml:space="preserve">, en su calidad de </w:t>
      </w:r>
      <w:r w:rsidR="000D1C16">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de la titular</w:t>
      </w:r>
      <w:r w:rsidR="00D66946" w:rsidRPr="00D0358C">
        <w:rPr>
          <w:rFonts w:ascii="Museo Sans 300" w:hAnsi="Museo Sans 300"/>
          <w:sz w:val="24"/>
          <w:szCs w:val="24"/>
        </w:rPr>
        <w:t xml:space="preserve"> de la adjudicación, según Solicitud de Inclusión de Beneficiario, de</w:t>
      </w:r>
      <w:r w:rsidR="00AE27FA" w:rsidRPr="00D0358C">
        <w:rPr>
          <w:rFonts w:ascii="Museo Sans 300" w:hAnsi="Museo Sans 300"/>
          <w:sz w:val="24"/>
          <w:szCs w:val="24"/>
        </w:rPr>
        <w:t xml:space="preserve"> fecha 07 de julio de</w:t>
      </w:r>
      <w:r w:rsidR="00D66946" w:rsidRPr="00D0358C">
        <w:rPr>
          <w:rFonts w:ascii="Museo Sans 300" w:hAnsi="Museo Sans 300"/>
          <w:sz w:val="24"/>
          <w:szCs w:val="24"/>
        </w:rPr>
        <w:t xml:space="preserve"> 2022.</w:t>
      </w:r>
    </w:p>
    <w:p w14:paraId="43698BA5" w14:textId="77777777" w:rsidR="00D66946" w:rsidRPr="00D0358C" w:rsidRDefault="00D66946" w:rsidP="00D0358C">
      <w:pPr>
        <w:spacing w:after="0" w:line="240" w:lineRule="auto"/>
        <w:ind w:left="1418" w:hanging="284"/>
        <w:jc w:val="both"/>
        <w:rPr>
          <w:rFonts w:ascii="Museo Sans 300" w:hAnsi="Museo Sans 300"/>
          <w:sz w:val="24"/>
          <w:szCs w:val="24"/>
          <w:lang w:val="es-ES"/>
        </w:rPr>
      </w:pPr>
    </w:p>
    <w:p w14:paraId="431F13E8" w14:textId="7C68F7FB" w:rsidR="00D66946" w:rsidRPr="00D0358C" w:rsidRDefault="00AE27FA" w:rsidP="0029175A">
      <w:pPr>
        <w:pStyle w:val="Prrafodelista"/>
        <w:numPr>
          <w:ilvl w:val="0"/>
          <w:numId w:val="32"/>
        </w:numPr>
        <w:spacing w:after="0" w:line="240" w:lineRule="auto"/>
        <w:ind w:left="1418" w:hanging="284"/>
        <w:jc w:val="both"/>
        <w:rPr>
          <w:rFonts w:ascii="Museo Sans 300" w:hAnsi="Museo Sans 300"/>
          <w:sz w:val="24"/>
          <w:szCs w:val="24"/>
          <w:lang w:val="es-ES"/>
        </w:rPr>
      </w:pPr>
      <w:r w:rsidRPr="00D0358C">
        <w:rPr>
          <w:rFonts w:ascii="Museo Sans 300" w:hAnsi="Museo Sans 300"/>
          <w:sz w:val="24"/>
          <w:szCs w:val="24"/>
        </w:rPr>
        <w:t>Corregir el</w:t>
      </w:r>
      <w:r w:rsidR="00D66946" w:rsidRPr="00D0358C">
        <w:rPr>
          <w:rFonts w:ascii="Museo Sans 300" w:hAnsi="Museo Sans 300"/>
          <w:sz w:val="24"/>
          <w:szCs w:val="24"/>
        </w:rPr>
        <w:t xml:space="preserve"> nombre de las señoras: Elida Isabel Figueroa, y </w:t>
      </w:r>
      <w:proofErr w:type="spellStart"/>
      <w:r w:rsidR="00D66946" w:rsidRPr="00D0358C">
        <w:rPr>
          <w:rFonts w:ascii="Museo Sans 300" w:hAnsi="Museo Sans 300"/>
          <w:sz w:val="24"/>
          <w:szCs w:val="24"/>
        </w:rPr>
        <w:t>Maria</w:t>
      </w:r>
      <w:proofErr w:type="spellEnd"/>
      <w:r w:rsidR="00D66946" w:rsidRPr="00D0358C">
        <w:rPr>
          <w:rFonts w:ascii="Museo Sans 300" w:hAnsi="Museo Sans 300"/>
          <w:sz w:val="24"/>
          <w:szCs w:val="24"/>
        </w:rPr>
        <w:t xml:space="preserve"> Cruz Martínez Figueroa, siendo lo correcto según Documentos Únicos de Identidad: Elida Isabel Figueroa Viuda de Martínez, y </w:t>
      </w:r>
      <w:proofErr w:type="spellStart"/>
      <w:r w:rsidR="00D66946" w:rsidRPr="00D0358C">
        <w:rPr>
          <w:rFonts w:ascii="Museo Sans 300" w:hAnsi="Museo Sans 300"/>
          <w:sz w:val="24"/>
          <w:szCs w:val="24"/>
        </w:rPr>
        <w:t>Maria</w:t>
      </w:r>
      <w:proofErr w:type="spellEnd"/>
      <w:r w:rsidR="00D66946" w:rsidRPr="00D0358C">
        <w:rPr>
          <w:rFonts w:ascii="Museo Sans 300" w:hAnsi="Museo Sans 300"/>
          <w:sz w:val="24"/>
          <w:szCs w:val="24"/>
        </w:rPr>
        <w:t xml:space="preserve"> Cruz Martínez de Rojas.</w:t>
      </w:r>
    </w:p>
    <w:p w14:paraId="4ADBE11C" w14:textId="77777777" w:rsidR="00287C94" w:rsidRPr="00D0358C" w:rsidRDefault="00287C94" w:rsidP="000D1C16">
      <w:pPr>
        <w:spacing w:after="0" w:line="240" w:lineRule="auto"/>
        <w:rPr>
          <w:rFonts w:ascii="Museo Sans 300" w:hAnsi="Museo Sans 300"/>
          <w:b/>
          <w:sz w:val="24"/>
          <w:szCs w:val="24"/>
          <w:lang w:val="es-ES"/>
        </w:rPr>
      </w:pPr>
    </w:p>
    <w:p w14:paraId="5B702844" w14:textId="2BB4A4A5" w:rsidR="00D66946" w:rsidRDefault="00AE27FA" w:rsidP="00D0358C">
      <w:pPr>
        <w:spacing w:after="0" w:line="240" w:lineRule="auto"/>
        <w:ind w:left="1418" w:hanging="284"/>
        <w:rPr>
          <w:rFonts w:ascii="Museo Sans 300" w:hAnsi="Museo Sans 300"/>
          <w:b/>
          <w:sz w:val="24"/>
          <w:szCs w:val="24"/>
          <w:lang w:val="es-ES"/>
        </w:rPr>
      </w:pPr>
      <w:r w:rsidRPr="00D0358C">
        <w:rPr>
          <w:rFonts w:ascii="Museo Sans 300" w:hAnsi="Museo Sans 300"/>
          <w:b/>
          <w:sz w:val="24"/>
          <w:szCs w:val="24"/>
          <w:lang w:val="es-ES"/>
        </w:rPr>
        <w:t>SOLAR</w:t>
      </w:r>
      <w:r w:rsidR="00D66946" w:rsidRPr="00D0358C">
        <w:rPr>
          <w:rFonts w:ascii="Museo Sans 300" w:hAnsi="Museo Sans 300"/>
          <w:b/>
          <w:sz w:val="24"/>
          <w:szCs w:val="24"/>
          <w:lang w:val="es-ES"/>
        </w:rPr>
        <w:t xml:space="preserve"> </w:t>
      </w:r>
      <w:r w:rsidR="000D1C16">
        <w:rPr>
          <w:rFonts w:ascii="Museo Sans 300" w:hAnsi="Museo Sans 300"/>
          <w:b/>
          <w:sz w:val="24"/>
          <w:szCs w:val="24"/>
          <w:lang w:val="es-ES"/>
        </w:rPr>
        <w:t>---</w:t>
      </w:r>
      <w:r w:rsidRPr="00D0358C">
        <w:rPr>
          <w:rFonts w:ascii="Museo Sans 300" w:hAnsi="Museo Sans 300"/>
          <w:b/>
          <w:sz w:val="24"/>
          <w:szCs w:val="24"/>
          <w:lang w:val="es-ES"/>
        </w:rPr>
        <w:t>,</w:t>
      </w:r>
      <w:r w:rsidR="00D66946" w:rsidRPr="00D0358C">
        <w:rPr>
          <w:rFonts w:ascii="Museo Sans 300" w:hAnsi="Museo Sans 300"/>
          <w:b/>
          <w:sz w:val="24"/>
          <w:szCs w:val="24"/>
          <w:lang w:val="es-ES"/>
        </w:rPr>
        <w:t xml:space="preserve"> POLIGONO </w:t>
      </w:r>
      <w:r w:rsidR="000D1C16">
        <w:rPr>
          <w:rFonts w:ascii="Museo Sans 300" w:hAnsi="Museo Sans 300"/>
          <w:b/>
          <w:sz w:val="24"/>
          <w:szCs w:val="24"/>
          <w:lang w:val="es-ES"/>
        </w:rPr>
        <w:t>---</w:t>
      </w:r>
    </w:p>
    <w:p w14:paraId="7B4D3D1A" w14:textId="77777777" w:rsidR="00287C94" w:rsidRPr="00D0358C" w:rsidRDefault="00287C94" w:rsidP="00D0358C">
      <w:pPr>
        <w:spacing w:after="0" w:line="240" w:lineRule="auto"/>
        <w:ind w:left="1418" w:hanging="284"/>
        <w:rPr>
          <w:rFonts w:ascii="Museo Sans 300" w:hAnsi="Museo Sans 300"/>
          <w:b/>
          <w:sz w:val="24"/>
          <w:szCs w:val="24"/>
          <w:lang w:val="es-ES"/>
        </w:rPr>
      </w:pPr>
    </w:p>
    <w:p w14:paraId="78C58C8B" w14:textId="4347003E" w:rsidR="00D66946" w:rsidRPr="00D0358C" w:rsidRDefault="00AE27FA" w:rsidP="0029175A">
      <w:pPr>
        <w:pStyle w:val="Prrafodelista"/>
        <w:numPr>
          <w:ilvl w:val="0"/>
          <w:numId w:val="33"/>
        </w:numPr>
        <w:spacing w:after="0" w:line="240" w:lineRule="auto"/>
        <w:ind w:left="1418" w:hanging="284"/>
        <w:jc w:val="both"/>
        <w:rPr>
          <w:rFonts w:ascii="Museo Sans 300" w:hAnsi="Museo Sans 300"/>
          <w:b/>
          <w:sz w:val="24"/>
          <w:szCs w:val="24"/>
          <w:lang w:val="es-ES"/>
        </w:rPr>
      </w:pPr>
      <w:r w:rsidRPr="00D0358C">
        <w:rPr>
          <w:rFonts w:ascii="Museo Sans 300" w:hAnsi="Museo Sans 300"/>
          <w:sz w:val="24"/>
          <w:szCs w:val="24"/>
        </w:rPr>
        <w:t xml:space="preserve">Corregir </w:t>
      </w:r>
      <w:r w:rsidR="00D66946" w:rsidRPr="00D0358C">
        <w:rPr>
          <w:rFonts w:ascii="Museo Sans 300" w:hAnsi="Museo Sans 300"/>
          <w:sz w:val="24"/>
          <w:szCs w:val="24"/>
        </w:rPr>
        <w:t xml:space="preserve"> nomencla</w:t>
      </w:r>
      <w:r w:rsidRPr="00D0358C">
        <w:rPr>
          <w:rFonts w:ascii="Museo Sans 300" w:hAnsi="Museo Sans 300"/>
          <w:sz w:val="24"/>
          <w:szCs w:val="24"/>
        </w:rPr>
        <w:t>tura, área y precio del Solar</w:t>
      </w:r>
      <w:r w:rsidR="00D66946" w:rsidRPr="00D0358C">
        <w:rPr>
          <w:rFonts w:ascii="Museo Sans 300" w:hAnsi="Museo Sans 300"/>
          <w:sz w:val="24"/>
          <w:szCs w:val="24"/>
        </w:rPr>
        <w:t xml:space="preserve"> </w:t>
      </w:r>
      <w:r w:rsidR="000D1C16">
        <w:rPr>
          <w:rFonts w:ascii="Museo Sans 300" w:hAnsi="Museo Sans 300"/>
          <w:sz w:val="24"/>
          <w:szCs w:val="24"/>
        </w:rPr>
        <w:t>-----</w:t>
      </w:r>
      <w:r w:rsidR="00D66946" w:rsidRPr="00D0358C">
        <w:rPr>
          <w:rFonts w:ascii="Museo Sans 300" w:hAnsi="Museo Sans 300"/>
          <w:sz w:val="24"/>
          <w:szCs w:val="24"/>
        </w:rPr>
        <w:t xml:space="preserve">, Polígono </w:t>
      </w:r>
      <w:r w:rsidR="000D1C16">
        <w:rPr>
          <w:rFonts w:ascii="Museo Sans 300" w:hAnsi="Museo Sans 300"/>
          <w:sz w:val="24"/>
          <w:szCs w:val="24"/>
        </w:rPr>
        <w:t>--</w:t>
      </w:r>
      <w:r w:rsidR="00D66946" w:rsidRPr="00D0358C">
        <w:rPr>
          <w:rFonts w:ascii="Museo Sans 300" w:hAnsi="Museo Sans 300"/>
          <w:sz w:val="24"/>
          <w:szCs w:val="24"/>
        </w:rPr>
        <w:t xml:space="preserve">, esto debido a que Junta Directiva aprobó la adjudicación con un área de 847.73 Mts.² y </w:t>
      </w:r>
      <w:r w:rsidRPr="00D0358C">
        <w:rPr>
          <w:rFonts w:ascii="Museo Sans 300" w:hAnsi="Museo Sans 300"/>
          <w:sz w:val="24"/>
          <w:szCs w:val="24"/>
        </w:rPr>
        <w:t>un precio de $ 208.30,</w:t>
      </w:r>
      <w:r w:rsidR="00D66946" w:rsidRPr="00D0358C">
        <w:rPr>
          <w:rFonts w:ascii="Museo Sans 300" w:hAnsi="Museo Sans 300"/>
          <w:sz w:val="24"/>
          <w:szCs w:val="24"/>
        </w:rPr>
        <w:t xml:space="preserve"> sin embargo, al reprocesar los planos e inscribir la Desmembración en Cabeza de su Dueño a favor de ISTA, resultó que la nomenclatura, área y precio han variado,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la identificación correcta </w:t>
      </w:r>
      <w:r w:rsidR="00D66946" w:rsidRPr="00D0358C">
        <w:rPr>
          <w:rFonts w:ascii="Museo Sans 300" w:hAnsi="Museo Sans 300"/>
          <w:b/>
          <w:sz w:val="24"/>
          <w:szCs w:val="24"/>
        </w:rPr>
        <w:t xml:space="preserve">SOLAR </w:t>
      </w:r>
      <w:r w:rsidR="000D1C16">
        <w:rPr>
          <w:rFonts w:ascii="Museo Sans 300" w:hAnsi="Museo Sans 300"/>
          <w:b/>
          <w:sz w:val="24"/>
          <w:szCs w:val="24"/>
        </w:rPr>
        <w:t>---</w:t>
      </w:r>
      <w:r w:rsidR="00D66946" w:rsidRPr="00D0358C">
        <w:rPr>
          <w:rFonts w:ascii="Museo Sans 300" w:hAnsi="Museo Sans 300"/>
          <w:b/>
          <w:sz w:val="24"/>
          <w:szCs w:val="24"/>
        </w:rPr>
        <w:t xml:space="preserve">, POLÍGONO </w:t>
      </w:r>
      <w:r w:rsidR="000D1C16">
        <w:rPr>
          <w:rFonts w:ascii="Museo Sans 300" w:hAnsi="Museo Sans 300"/>
          <w:b/>
          <w:sz w:val="24"/>
          <w:szCs w:val="24"/>
        </w:rPr>
        <w:t>--</w:t>
      </w:r>
      <w:r w:rsidR="00D66946" w:rsidRPr="00D0358C">
        <w:rPr>
          <w:rFonts w:ascii="Museo Sans 300" w:hAnsi="Museo Sans 300"/>
          <w:b/>
          <w:sz w:val="24"/>
          <w:szCs w:val="24"/>
        </w:rPr>
        <w:t xml:space="preserve">, PORCIÓN </w:t>
      </w:r>
      <w:r w:rsidR="000D1C16">
        <w:rPr>
          <w:rFonts w:ascii="Museo Sans 300" w:hAnsi="Museo Sans 300"/>
          <w:b/>
          <w:sz w:val="24"/>
          <w:szCs w:val="24"/>
        </w:rPr>
        <w:t>--</w:t>
      </w:r>
      <w:r w:rsidR="00D66946" w:rsidRPr="00D0358C">
        <w:rPr>
          <w:rFonts w:ascii="Museo Sans 300" w:hAnsi="Museo Sans 300"/>
          <w:b/>
          <w:sz w:val="24"/>
          <w:szCs w:val="24"/>
        </w:rPr>
        <w:t xml:space="preserve">, </w:t>
      </w:r>
      <w:r w:rsidRPr="00D0358C">
        <w:rPr>
          <w:rFonts w:ascii="Museo Sans 300" w:hAnsi="Museo Sans 300"/>
          <w:sz w:val="24"/>
          <w:szCs w:val="24"/>
        </w:rPr>
        <w:t>con un área de 928.13 Mt², y</w:t>
      </w:r>
      <w:r w:rsidR="00D66946" w:rsidRPr="00D0358C">
        <w:rPr>
          <w:rFonts w:ascii="Museo Sans 300" w:hAnsi="Museo Sans 300"/>
          <w:sz w:val="24"/>
          <w:szCs w:val="24"/>
        </w:rPr>
        <w:t xml:space="preserve"> un precio de $ 228.05, según valúo de fec</w:t>
      </w:r>
      <w:r w:rsidRPr="00D0358C">
        <w:rPr>
          <w:rFonts w:ascii="Museo Sans 300" w:hAnsi="Museo Sans 300"/>
          <w:sz w:val="24"/>
          <w:szCs w:val="24"/>
        </w:rPr>
        <w:t>ha 8 de agosto de</w:t>
      </w:r>
      <w:r w:rsidR="00D66946" w:rsidRPr="00D0358C">
        <w:rPr>
          <w:rFonts w:ascii="Museo Sans 300" w:hAnsi="Museo Sans 300"/>
          <w:sz w:val="24"/>
          <w:szCs w:val="24"/>
        </w:rPr>
        <w:t xml:space="preserve"> 2022, existiendo una diferencia de área de 80.40 Mt², por lo tanto, el titular de la adjudicación tendrá que cancelar la cantidad de $19.75, adicional a su deuda agraria, a quien se le notificó previamente, manifestando estar de acuerdo, constando en el Acta de Reconocimiento de Pago, por Área que Excede a la Adjudic</w:t>
      </w:r>
      <w:r w:rsidRPr="00D0358C">
        <w:rPr>
          <w:rFonts w:ascii="Museo Sans 300" w:hAnsi="Museo Sans 300"/>
          <w:sz w:val="24"/>
          <w:szCs w:val="24"/>
        </w:rPr>
        <w:t>ada, de fecha 7 de julio de</w:t>
      </w:r>
      <w:r w:rsidR="00D66946" w:rsidRPr="00D0358C">
        <w:rPr>
          <w:rFonts w:ascii="Museo Sans 300" w:hAnsi="Museo Sans 300"/>
          <w:sz w:val="24"/>
          <w:szCs w:val="24"/>
        </w:rPr>
        <w:t xml:space="preserve"> 2022, anexa al expediente respectivo.</w:t>
      </w:r>
    </w:p>
    <w:p w14:paraId="4DADBA83" w14:textId="77777777" w:rsidR="00D66946" w:rsidRPr="00D0358C" w:rsidRDefault="00D66946" w:rsidP="00D0358C">
      <w:pPr>
        <w:pStyle w:val="Prrafodelista"/>
        <w:spacing w:after="0" w:line="240" w:lineRule="auto"/>
        <w:ind w:left="1418" w:hanging="284"/>
        <w:jc w:val="both"/>
        <w:rPr>
          <w:rFonts w:ascii="Museo Sans 300" w:hAnsi="Museo Sans 300"/>
          <w:b/>
          <w:sz w:val="24"/>
          <w:szCs w:val="24"/>
        </w:rPr>
      </w:pPr>
    </w:p>
    <w:p w14:paraId="1CD923E9" w14:textId="56DB40FE" w:rsidR="00D66946" w:rsidRPr="00D0358C" w:rsidRDefault="00AE27FA" w:rsidP="0029175A">
      <w:pPr>
        <w:pStyle w:val="Prrafodelista"/>
        <w:numPr>
          <w:ilvl w:val="0"/>
          <w:numId w:val="33"/>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t>Excluir a</w:t>
      </w:r>
      <w:r w:rsidR="00D66946" w:rsidRPr="00D0358C">
        <w:rPr>
          <w:rFonts w:ascii="Museo Sans 300" w:hAnsi="Museo Sans 300"/>
          <w:sz w:val="24"/>
          <w:szCs w:val="24"/>
        </w:rPr>
        <w:t xml:space="preserve">l señor Ernesto </w:t>
      </w:r>
      <w:proofErr w:type="spellStart"/>
      <w:r w:rsidR="00D66946" w:rsidRPr="00D0358C">
        <w:rPr>
          <w:rFonts w:ascii="Museo Sans 300" w:hAnsi="Museo Sans 300"/>
          <w:sz w:val="24"/>
          <w:szCs w:val="24"/>
        </w:rPr>
        <w:t>Argeni</w:t>
      </w:r>
      <w:proofErr w:type="spellEnd"/>
      <w:r w:rsidR="00D66946" w:rsidRPr="00D0358C">
        <w:rPr>
          <w:rFonts w:ascii="Museo Sans 300" w:hAnsi="Museo Sans 300"/>
          <w:sz w:val="24"/>
          <w:szCs w:val="24"/>
        </w:rPr>
        <w:t xml:space="preserve"> Rivas Rodríguez, por la causal de abandono, de acuerdo a Solicitud de Exclusión de Beneficiario de fecha 7 de julio de</w:t>
      </w:r>
      <w:r w:rsidR="000D3621" w:rsidRPr="00D0358C">
        <w:rPr>
          <w:rFonts w:ascii="Museo Sans 300" w:hAnsi="Museo Sans 300"/>
          <w:sz w:val="24"/>
          <w:szCs w:val="24"/>
        </w:rPr>
        <w:t xml:space="preserve"> </w:t>
      </w:r>
      <w:r w:rsidR="00D66946" w:rsidRPr="00D0358C">
        <w:rPr>
          <w:rFonts w:ascii="Museo Sans 300" w:hAnsi="Museo Sans 300"/>
          <w:sz w:val="24"/>
          <w:szCs w:val="24"/>
        </w:rPr>
        <w:t xml:space="preserve"> 2022, situación robustecida con la Declaración Jurada de fecha 6 de junio del año 2022, otorgada ante los Oficios del Notario Guillermo Ernesto Portillo Cuellar y que ha sido presentada por el señor Héctor Ramírez Rodríguez conocido por Héctor Rivas, actuando en carácter propio como titular de la adjudicación del inmueble, en la que declara que desconoce el paradero del señor antes mencionado desde hace 8 años, habiendo agotado todos los medios necesarios para su localización, causal comprobada con el Acta de Aban</w:t>
      </w:r>
      <w:r w:rsidR="000D3621" w:rsidRPr="00D0358C">
        <w:rPr>
          <w:rFonts w:ascii="Museo Sans 300" w:hAnsi="Museo Sans 300"/>
          <w:sz w:val="24"/>
          <w:szCs w:val="24"/>
        </w:rPr>
        <w:t>dono de fecha 7 de julio de</w:t>
      </w:r>
      <w:r w:rsidR="00D66946" w:rsidRPr="00D0358C">
        <w:rPr>
          <w:rFonts w:ascii="Museo Sans 300" w:hAnsi="Museo Sans 300"/>
          <w:sz w:val="24"/>
          <w:szCs w:val="24"/>
        </w:rPr>
        <w:t xml:space="preserve"> 2022, elaborada por el técnico del Centro Estratégico de Transformación e Innovación Agropecuaria, CETIA II, Sección de Transferencia de Tierras, señor Mauricio Gutiérrez, en la que se hizo constar que el señor ha abandonado el inmueble que le fue adjudicado, desde hace 8 años, anexos al expediente respectivo. </w:t>
      </w:r>
    </w:p>
    <w:p w14:paraId="51435FD6" w14:textId="77777777" w:rsidR="00D66946" w:rsidRPr="00D0358C" w:rsidRDefault="00D66946" w:rsidP="00D0358C">
      <w:pPr>
        <w:pStyle w:val="Prrafodelista"/>
        <w:spacing w:after="0" w:line="240" w:lineRule="auto"/>
        <w:ind w:left="1418" w:hanging="284"/>
        <w:rPr>
          <w:rFonts w:ascii="Museo Sans 300" w:hAnsi="Museo Sans 300"/>
          <w:sz w:val="24"/>
          <w:szCs w:val="24"/>
        </w:rPr>
      </w:pPr>
    </w:p>
    <w:p w14:paraId="1AD2D3F3" w14:textId="2533FE27" w:rsidR="00287C94" w:rsidRPr="000D1C16" w:rsidRDefault="00E35D33" w:rsidP="000D1C16">
      <w:pPr>
        <w:pStyle w:val="Prrafodelista"/>
        <w:numPr>
          <w:ilvl w:val="0"/>
          <w:numId w:val="33"/>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t>Incluir al</w:t>
      </w:r>
      <w:r w:rsidR="00D66946" w:rsidRPr="00D0358C">
        <w:rPr>
          <w:rFonts w:ascii="Museo Sans 300" w:hAnsi="Museo Sans 300"/>
          <w:sz w:val="24"/>
          <w:szCs w:val="24"/>
        </w:rPr>
        <w:t xml:space="preserve"> señor </w:t>
      </w:r>
      <w:r w:rsidR="000D1C16">
        <w:rPr>
          <w:rFonts w:ascii="Museo Sans 300" w:hAnsi="Museo Sans 300"/>
          <w:sz w:val="24"/>
          <w:szCs w:val="24"/>
        </w:rPr>
        <w:t>---</w:t>
      </w:r>
      <w:r w:rsidR="00D66946" w:rsidRPr="00D0358C">
        <w:rPr>
          <w:rFonts w:ascii="Museo Sans 300" w:hAnsi="Museo Sans 300"/>
          <w:b/>
          <w:sz w:val="24"/>
          <w:szCs w:val="24"/>
        </w:rPr>
        <w:t xml:space="preserve">, </w:t>
      </w:r>
      <w:r w:rsidR="00D66946" w:rsidRPr="00D0358C">
        <w:rPr>
          <w:rFonts w:ascii="Museo Sans 300" w:hAnsi="Museo Sans 300"/>
          <w:color w:val="000000" w:themeColor="text1"/>
          <w:sz w:val="24"/>
          <w:szCs w:val="24"/>
        </w:rPr>
        <w:t xml:space="preserve">de </w:t>
      </w:r>
      <w:r w:rsidR="000D1C16">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años de edad, Agricultor, del domicilio de </w:t>
      </w:r>
      <w:r w:rsidR="000D1C16">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departamento de </w:t>
      </w:r>
      <w:r w:rsidR="000D1C16">
        <w:rPr>
          <w:rFonts w:ascii="Museo Sans 300" w:hAnsi="Museo Sans 300"/>
          <w:sz w:val="24"/>
          <w:szCs w:val="24"/>
        </w:rPr>
        <w:t>---</w:t>
      </w:r>
      <w:r w:rsidR="00D66946" w:rsidRPr="00D0358C">
        <w:rPr>
          <w:rFonts w:ascii="Museo Sans 300" w:hAnsi="Museo Sans 300"/>
          <w:color w:val="000000" w:themeColor="text1"/>
          <w:sz w:val="24"/>
          <w:szCs w:val="24"/>
        </w:rPr>
        <w:t xml:space="preserve">, con Documento Único de Identidad número </w:t>
      </w:r>
      <w:r w:rsidR="000D1C16">
        <w:rPr>
          <w:rFonts w:ascii="Museo Sans 300" w:hAnsi="Museo Sans 300"/>
          <w:color w:val="000000" w:themeColor="text1"/>
          <w:sz w:val="24"/>
          <w:szCs w:val="24"/>
        </w:rPr>
        <w:t>---</w:t>
      </w:r>
      <w:r w:rsidR="00D66946" w:rsidRPr="00D0358C">
        <w:rPr>
          <w:rFonts w:ascii="Museo Sans 300" w:hAnsi="Museo Sans 300"/>
          <w:sz w:val="24"/>
          <w:szCs w:val="24"/>
        </w:rPr>
        <w:t xml:space="preserve">, en su calidad de </w:t>
      </w:r>
      <w:r w:rsidR="000D1C16">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del titular</w:t>
      </w:r>
      <w:r w:rsidR="00D66946" w:rsidRPr="00D0358C">
        <w:rPr>
          <w:rFonts w:ascii="Museo Sans 300" w:hAnsi="Museo Sans 300"/>
          <w:sz w:val="24"/>
          <w:szCs w:val="24"/>
        </w:rPr>
        <w:t xml:space="preserve"> de la adjudicación, según Solicitud de Inclusión de Beneficiar</w:t>
      </w:r>
      <w:r w:rsidRPr="00D0358C">
        <w:rPr>
          <w:rFonts w:ascii="Museo Sans 300" w:hAnsi="Museo Sans 300"/>
          <w:sz w:val="24"/>
          <w:szCs w:val="24"/>
        </w:rPr>
        <w:t>io, de fecha 07 de julio de</w:t>
      </w:r>
      <w:r w:rsidR="00D66946" w:rsidRPr="00D0358C">
        <w:rPr>
          <w:rFonts w:ascii="Museo Sans 300" w:hAnsi="Museo Sans 300"/>
          <w:sz w:val="24"/>
          <w:szCs w:val="24"/>
        </w:rPr>
        <w:t xml:space="preserve"> 2022</w:t>
      </w:r>
    </w:p>
    <w:p w14:paraId="56A9DB15" w14:textId="77777777" w:rsidR="000D1C16" w:rsidRPr="000D1C16" w:rsidRDefault="000D1C16" w:rsidP="000D1C16">
      <w:pPr>
        <w:spacing w:after="0" w:line="240" w:lineRule="auto"/>
        <w:jc w:val="both"/>
        <w:rPr>
          <w:rFonts w:ascii="Museo Sans 300" w:hAnsi="Museo Sans 300"/>
          <w:b/>
          <w:sz w:val="24"/>
          <w:szCs w:val="24"/>
        </w:rPr>
      </w:pPr>
    </w:p>
    <w:p w14:paraId="7B2BEA33" w14:textId="7A44A3C2" w:rsidR="00D66946" w:rsidRPr="00D0358C" w:rsidRDefault="00E35D33" w:rsidP="0029175A">
      <w:pPr>
        <w:pStyle w:val="Prrafodelista"/>
        <w:numPr>
          <w:ilvl w:val="0"/>
          <w:numId w:val="33"/>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t>Corregir el</w:t>
      </w:r>
      <w:r w:rsidR="00D66946" w:rsidRPr="00D0358C">
        <w:rPr>
          <w:rFonts w:ascii="Museo Sans 300" w:hAnsi="Museo Sans 300"/>
          <w:sz w:val="24"/>
          <w:szCs w:val="24"/>
        </w:rPr>
        <w:t xml:space="preserve"> nombre de los señores: Héctor Ramírez Rodríguez, Maritza Beatriz Rivas Rodríguez, y Rosa Isabel Rodríguez Hernández, </w:t>
      </w:r>
      <w:r w:rsidR="00D66946" w:rsidRPr="00D0358C">
        <w:rPr>
          <w:rFonts w:ascii="Museo Sans 300" w:hAnsi="Museo Sans 300"/>
          <w:sz w:val="24"/>
          <w:szCs w:val="24"/>
        </w:rPr>
        <w:lastRenderedPageBreak/>
        <w:t>siendo lo correcto según Documentos Únicos de Identidad: Héctor Ramírez Rodríguez conocido por Héctor Rivas, Maritza Beatriz Ramírez Rodríguez, y Rosa Isabel Rodríguez de Ramírez.</w:t>
      </w:r>
    </w:p>
    <w:p w14:paraId="5EC493C5" w14:textId="77777777" w:rsidR="00D66946" w:rsidRPr="00D0358C" w:rsidRDefault="00D66946" w:rsidP="00D0358C">
      <w:pPr>
        <w:spacing w:after="0" w:line="240" w:lineRule="auto"/>
        <w:ind w:left="1418" w:hanging="284"/>
        <w:rPr>
          <w:rFonts w:ascii="Museo Sans 300" w:hAnsi="Museo Sans 300"/>
          <w:sz w:val="24"/>
          <w:szCs w:val="24"/>
          <w:lang w:val="es-ES"/>
        </w:rPr>
      </w:pPr>
    </w:p>
    <w:p w14:paraId="3665E67A" w14:textId="47F6166E" w:rsidR="00D66946" w:rsidRDefault="00E35D33" w:rsidP="00D0358C">
      <w:pPr>
        <w:spacing w:after="0" w:line="240" w:lineRule="auto"/>
        <w:ind w:left="1418" w:hanging="284"/>
        <w:rPr>
          <w:rFonts w:ascii="Museo Sans 300" w:hAnsi="Museo Sans 300"/>
          <w:b/>
          <w:sz w:val="24"/>
          <w:szCs w:val="24"/>
          <w:lang w:val="es-ES"/>
        </w:rPr>
      </w:pPr>
      <w:r w:rsidRPr="00D0358C">
        <w:rPr>
          <w:rFonts w:ascii="Museo Sans 300" w:hAnsi="Museo Sans 300"/>
          <w:b/>
          <w:sz w:val="24"/>
          <w:szCs w:val="24"/>
          <w:lang w:val="es-ES"/>
        </w:rPr>
        <w:t xml:space="preserve">SOLAR </w:t>
      </w:r>
      <w:r w:rsidR="0077657B">
        <w:rPr>
          <w:rFonts w:ascii="Museo Sans 300" w:hAnsi="Museo Sans 300"/>
          <w:b/>
          <w:sz w:val="24"/>
          <w:szCs w:val="24"/>
          <w:lang w:val="es-ES"/>
        </w:rPr>
        <w:t>---</w:t>
      </w:r>
      <w:r w:rsidRPr="00D0358C">
        <w:rPr>
          <w:rFonts w:ascii="Museo Sans 300" w:hAnsi="Museo Sans 300"/>
          <w:b/>
          <w:sz w:val="24"/>
          <w:szCs w:val="24"/>
          <w:lang w:val="es-ES"/>
        </w:rPr>
        <w:t>,</w:t>
      </w:r>
      <w:r w:rsidR="00D66946" w:rsidRPr="00D0358C">
        <w:rPr>
          <w:rFonts w:ascii="Museo Sans 300" w:hAnsi="Museo Sans 300"/>
          <w:b/>
          <w:sz w:val="24"/>
          <w:szCs w:val="24"/>
          <w:lang w:val="es-ES"/>
        </w:rPr>
        <w:t xml:space="preserve"> POLIGONO </w:t>
      </w:r>
      <w:r w:rsidR="0077657B">
        <w:rPr>
          <w:rFonts w:ascii="Museo Sans 300" w:hAnsi="Museo Sans 300"/>
          <w:b/>
          <w:sz w:val="24"/>
          <w:szCs w:val="24"/>
          <w:lang w:val="es-ES"/>
        </w:rPr>
        <w:t>--</w:t>
      </w:r>
    </w:p>
    <w:p w14:paraId="7E479E19" w14:textId="4D5BB223" w:rsidR="00D66946" w:rsidRPr="00D0358C" w:rsidRDefault="00E35D33" w:rsidP="0029175A">
      <w:pPr>
        <w:pStyle w:val="Prrafodelista"/>
        <w:numPr>
          <w:ilvl w:val="0"/>
          <w:numId w:val="34"/>
        </w:numPr>
        <w:spacing w:after="0" w:line="240" w:lineRule="auto"/>
        <w:ind w:left="1418" w:hanging="284"/>
        <w:jc w:val="both"/>
        <w:rPr>
          <w:rFonts w:ascii="Museo Sans 300" w:hAnsi="Museo Sans 300"/>
          <w:b/>
          <w:sz w:val="24"/>
          <w:szCs w:val="24"/>
          <w:lang w:val="es-ES"/>
        </w:rPr>
      </w:pPr>
      <w:r w:rsidRPr="00D0358C">
        <w:rPr>
          <w:rFonts w:ascii="Museo Sans 300" w:hAnsi="Museo Sans 300"/>
          <w:sz w:val="24"/>
          <w:szCs w:val="24"/>
        </w:rPr>
        <w:t>Corregir</w:t>
      </w:r>
      <w:r w:rsidR="00D66946" w:rsidRPr="00D0358C">
        <w:rPr>
          <w:rFonts w:ascii="Museo Sans 300" w:hAnsi="Museo Sans 300"/>
          <w:sz w:val="24"/>
          <w:szCs w:val="24"/>
        </w:rPr>
        <w:t xml:space="preserve"> nomencla</w:t>
      </w:r>
      <w:r w:rsidRPr="00D0358C">
        <w:rPr>
          <w:rFonts w:ascii="Museo Sans 300" w:hAnsi="Museo Sans 300"/>
          <w:sz w:val="24"/>
          <w:szCs w:val="24"/>
        </w:rPr>
        <w:t>tura, área y precio del Solar</w:t>
      </w:r>
      <w:r w:rsidR="00D66946" w:rsidRPr="00D0358C">
        <w:rPr>
          <w:rFonts w:ascii="Museo Sans 300" w:hAnsi="Museo Sans 300"/>
          <w:sz w:val="24"/>
          <w:szCs w:val="24"/>
        </w:rPr>
        <w:t xml:space="preserve"> </w:t>
      </w:r>
      <w:r w:rsidR="0077657B">
        <w:rPr>
          <w:rFonts w:ascii="Museo Sans 300" w:hAnsi="Museo Sans 300"/>
          <w:sz w:val="24"/>
          <w:szCs w:val="24"/>
        </w:rPr>
        <w:t>---</w:t>
      </w:r>
      <w:r w:rsidR="00D66946" w:rsidRPr="00D0358C">
        <w:rPr>
          <w:rFonts w:ascii="Museo Sans 300" w:hAnsi="Museo Sans 300"/>
          <w:sz w:val="24"/>
          <w:szCs w:val="24"/>
        </w:rPr>
        <w:t xml:space="preserve">, Polígono </w:t>
      </w:r>
      <w:r w:rsidR="0077657B">
        <w:rPr>
          <w:rFonts w:ascii="Museo Sans 300" w:hAnsi="Museo Sans 300"/>
          <w:sz w:val="24"/>
          <w:szCs w:val="24"/>
        </w:rPr>
        <w:t>---</w:t>
      </w:r>
      <w:r w:rsidR="00D66946" w:rsidRPr="00D0358C">
        <w:rPr>
          <w:rFonts w:ascii="Museo Sans 300" w:hAnsi="Museo Sans 300"/>
          <w:sz w:val="24"/>
          <w:szCs w:val="24"/>
        </w:rPr>
        <w:t>, esto debido a que Junta Directiva aprobó la adjudicació</w:t>
      </w:r>
      <w:r w:rsidRPr="00D0358C">
        <w:rPr>
          <w:rFonts w:ascii="Museo Sans 300" w:hAnsi="Museo Sans 300"/>
          <w:sz w:val="24"/>
          <w:szCs w:val="24"/>
        </w:rPr>
        <w:t>n con un área de 640.63 Mts.² y un precio de $ 157.41,</w:t>
      </w:r>
      <w:r w:rsidR="00D66946" w:rsidRPr="00D0358C">
        <w:rPr>
          <w:rFonts w:ascii="Museo Sans 300" w:hAnsi="Museo Sans 300"/>
          <w:sz w:val="24"/>
          <w:szCs w:val="24"/>
        </w:rPr>
        <w:t xml:space="preserve"> sin embargo, al reprocesar los planos e inscribir la Desmembración en Cabeza de su Dueño a favor de ISTA, resultó que la nomenclatura, área y precio han variado,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la identificación correcta </w:t>
      </w:r>
      <w:r w:rsidR="00D66946" w:rsidRPr="00D0358C">
        <w:rPr>
          <w:rFonts w:ascii="Museo Sans 300" w:hAnsi="Museo Sans 300"/>
          <w:b/>
          <w:sz w:val="24"/>
          <w:szCs w:val="24"/>
        </w:rPr>
        <w:t xml:space="preserve">SOLAR </w:t>
      </w:r>
      <w:r w:rsidR="0077657B">
        <w:rPr>
          <w:rFonts w:ascii="Museo Sans 300" w:hAnsi="Museo Sans 300"/>
          <w:b/>
          <w:sz w:val="24"/>
          <w:szCs w:val="24"/>
        </w:rPr>
        <w:t>---</w:t>
      </w:r>
      <w:r w:rsidR="00D66946" w:rsidRPr="00D0358C">
        <w:rPr>
          <w:rFonts w:ascii="Museo Sans 300" w:hAnsi="Museo Sans 300"/>
          <w:b/>
          <w:sz w:val="24"/>
          <w:szCs w:val="24"/>
        </w:rPr>
        <w:t xml:space="preserve">, POLÍGONO </w:t>
      </w:r>
      <w:r w:rsidR="0077657B">
        <w:rPr>
          <w:rFonts w:ascii="Museo Sans 300" w:hAnsi="Museo Sans 300"/>
          <w:b/>
          <w:sz w:val="24"/>
          <w:szCs w:val="24"/>
        </w:rPr>
        <w:t>---</w:t>
      </w:r>
      <w:r w:rsidR="00D66946" w:rsidRPr="00D0358C">
        <w:rPr>
          <w:rFonts w:ascii="Museo Sans 300" w:hAnsi="Museo Sans 300"/>
          <w:b/>
          <w:sz w:val="24"/>
          <w:szCs w:val="24"/>
        </w:rPr>
        <w:t xml:space="preserve">, PORCIÓN 1, </w:t>
      </w:r>
      <w:r w:rsidRPr="00D0358C">
        <w:rPr>
          <w:rFonts w:ascii="Museo Sans 300" w:hAnsi="Museo Sans 300"/>
          <w:sz w:val="24"/>
          <w:szCs w:val="24"/>
        </w:rPr>
        <w:t>con un área de 647.44 Mt², y</w:t>
      </w:r>
      <w:r w:rsidR="00D66946" w:rsidRPr="00D0358C">
        <w:rPr>
          <w:rFonts w:ascii="Museo Sans 300" w:hAnsi="Museo Sans 300"/>
          <w:sz w:val="24"/>
          <w:szCs w:val="24"/>
        </w:rPr>
        <w:t xml:space="preserve"> un precio de $ 159.08, según va</w:t>
      </w:r>
      <w:r w:rsidRPr="00D0358C">
        <w:rPr>
          <w:rFonts w:ascii="Museo Sans 300" w:hAnsi="Museo Sans 300"/>
          <w:sz w:val="24"/>
          <w:szCs w:val="24"/>
        </w:rPr>
        <w:t>lúo de fecha 8 de agosto de</w:t>
      </w:r>
      <w:r w:rsidR="00D66946" w:rsidRPr="00D0358C">
        <w:rPr>
          <w:rFonts w:ascii="Museo Sans 300" w:hAnsi="Museo Sans 300"/>
          <w:sz w:val="24"/>
          <w:szCs w:val="24"/>
        </w:rPr>
        <w:t xml:space="preserve"> 2022, existiendo una diferencia de área de 6.81 Mt², por lo tanto, el titular de la adjudicación tendrá que cancelar la cantidad de $1.67, adicional a su deuda agraria, a quien se le notificó previamente, manifestando estar de acuerdo, constando en el Acta de Reconocimiento de Pago, por Área que Excede a la Adjudica</w:t>
      </w:r>
      <w:r w:rsidRPr="00D0358C">
        <w:rPr>
          <w:rFonts w:ascii="Museo Sans 300" w:hAnsi="Museo Sans 300"/>
          <w:sz w:val="24"/>
          <w:szCs w:val="24"/>
        </w:rPr>
        <w:t>da, de fecha 20 de julio de</w:t>
      </w:r>
      <w:r w:rsidR="00D66946" w:rsidRPr="00D0358C">
        <w:rPr>
          <w:rFonts w:ascii="Museo Sans 300" w:hAnsi="Museo Sans 300"/>
          <w:sz w:val="24"/>
          <w:szCs w:val="24"/>
        </w:rPr>
        <w:t xml:space="preserve"> 2022, anexa al expediente respectivo.</w:t>
      </w:r>
    </w:p>
    <w:p w14:paraId="411CBF37" w14:textId="77777777" w:rsidR="00E35D33" w:rsidRPr="00D0358C" w:rsidRDefault="00E35D33" w:rsidP="00D0358C">
      <w:pPr>
        <w:pStyle w:val="Prrafodelista"/>
        <w:spacing w:after="0" w:line="240" w:lineRule="auto"/>
        <w:ind w:left="1418"/>
        <w:jc w:val="both"/>
        <w:rPr>
          <w:rFonts w:ascii="Museo Sans 300" w:hAnsi="Museo Sans 300"/>
          <w:b/>
          <w:sz w:val="24"/>
          <w:szCs w:val="24"/>
          <w:lang w:val="es-ES"/>
        </w:rPr>
      </w:pPr>
    </w:p>
    <w:p w14:paraId="1C8925BD" w14:textId="77777777" w:rsidR="00D66946" w:rsidRPr="00D0358C" w:rsidRDefault="00D66946" w:rsidP="0029175A">
      <w:pPr>
        <w:pStyle w:val="Prrafodelista"/>
        <w:numPr>
          <w:ilvl w:val="0"/>
          <w:numId w:val="34"/>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t xml:space="preserve">Exclusión del señor Miguel Ángel </w:t>
      </w:r>
      <w:proofErr w:type="spellStart"/>
      <w:r w:rsidRPr="00D0358C">
        <w:rPr>
          <w:rFonts w:ascii="Museo Sans 300" w:hAnsi="Museo Sans 300"/>
          <w:sz w:val="24"/>
          <w:szCs w:val="24"/>
        </w:rPr>
        <w:t>Dubon</w:t>
      </w:r>
      <w:proofErr w:type="spellEnd"/>
      <w:r w:rsidRPr="00D0358C">
        <w:rPr>
          <w:rFonts w:ascii="Museo Sans 300" w:hAnsi="Museo Sans 300"/>
          <w:sz w:val="24"/>
          <w:szCs w:val="24"/>
        </w:rPr>
        <w:t xml:space="preserve">, por fallecimiento, causal comprobada con la Certificación a página N° 494, Tomo 1, del Libro 117 de Partidas de Defunción que la Alcaldía Municipal de </w:t>
      </w:r>
      <w:proofErr w:type="spellStart"/>
      <w:r w:rsidRPr="00D0358C">
        <w:rPr>
          <w:rFonts w:ascii="Museo Sans 300" w:hAnsi="Museo Sans 300"/>
          <w:sz w:val="24"/>
          <w:szCs w:val="24"/>
        </w:rPr>
        <w:t>Quezaltepeque</w:t>
      </w:r>
      <w:proofErr w:type="spellEnd"/>
      <w:r w:rsidRPr="00D0358C">
        <w:rPr>
          <w:rFonts w:ascii="Museo Sans 300" w:hAnsi="Museo Sans 300"/>
          <w:sz w:val="24"/>
          <w:szCs w:val="24"/>
        </w:rPr>
        <w:t>, departamento de La Libertad, llevó en el año 2020, en la que consta que el referido señor,</w:t>
      </w:r>
      <w:r w:rsidRPr="00D0358C">
        <w:rPr>
          <w:rFonts w:ascii="Museo Sans 300" w:hAnsi="Museo Sans 300"/>
          <w:b/>
          <w:i/>
          <w:sz w:val="24"/>
          <w:szCs w:val="24"/>
        </w:rPr>
        <w:t xml:space="preserve"> </w:t>
      </w:r>
      <w:r w:rsidRPr="00D0358C">
        <w:rPr>
          <w:rFonts w:ascii="Museo Sans 300" w:hAnsi="Museo Sans 300"/>
          <w:sz w:val="24"/>
          <w:szCs w:val="24"/>
        </w:rPr>
        <w:t>falleció el día 3 de diciembre del 2020, según Solicitud de Exclusión de beneficiario de fecha 20 de julio del año 2022, documento que se encuentra anexo al expediente respectivo.</w:t>
      </w:r>
    </w:p>
    <w:p w14:paraId="5479727D" w14:textId="77777777" w:rsidR="00D66946" w:rsidRPr="00D0358C" w:rsidRDefault="00D66946" w:rsidP="00D0358C">
      <w:pPr>
        <w:pStyle w:val="Prrafodelista"/>
        <w:spacing w:after="0" w:line="240" w:lineRule="auto"/>
        <w:ind w:left="1418" w:hanging="284"/>
        <w:jc w:val="both"/>
        <w:rPr>
          <w:rFonts w:ascii="Museo Sans 300" w:hAnsi="Museo Sans 300"/>
          <w:b/>
          <w:sz w:val="24"/>
          <w:szCs w:val="24"/>
        </w:rPr>
      </w:pPr>
    </w:p>
    <w:p w14:paraId="522A1367" w14:textId="07E183A8" w:rsidR="00D66946" w:rsidRPr="0077657B" w:rsidRDefault="00E35D33" w:rsidP="0077657B">
      <w:pPr>
        <w:pStyle w:val="Prrafodelista"/>
        <w:numPr>
          <w:ilvl w:val="0"/>
          <w:numId w:val="34"/>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t>Excluir a</w:t>
      </w:r>
      <w:r w:rsidR="00D66946" w:rsidRPr="00D0358C">
        <w:rPr>
          <w:rFonts w:ascii="Museo Sans 300" w:hAnsi="Museo Sans 300"/>
          <w:sz w:val="24"/>
          <w:szCs w:val="24"/>
        </w:rPr>
        <w:t xml:space="preserve"> la señora Ángela Quintanilla Pérez de Cornejo, por la causal de abandono, de acuerdo a Solicitud de Exclusión de Beneficiaria de fecha 20 </w:t>
      </w:r>
      <w:r w:rsidRPr="00D0358C">
        <w:rPr>
          <w:rFonts w:ascii="Museo Sans 300" w:hAnsi="Museo Sans 300"/>
          <w:sz w:val="24"/>
          <w:szCs w:val="24"/>
        </w:rPr>
        <w:t>de julio de</w:t>
      </w:r>
      <w:r w:rsidR="00D66946" w:rsidRPr="00D0358C">
        <w:rPr>
          <w:rFonts w:ascii="Museo Sans 300" w:hAnsi="Museo Sans 300"/>
          <w:sz w:val="24"/>
          <w:szCs w:val="24"/>
        </w:rPr>
        <w:t xml:space="preserve"> 2022, situación robustecida con la Declaración Jur</w:t>
      </w:r>
      <w:r w:rsidRPr="00D0358C">
        <w:rPr>
          <w:rFonts w:ascii="Museo Sans 300" w:hAnsi="Museo Sans 300"/>
          <w:sz w:val="24"/>
          <w:szCs w:val="24"/>
        </w:rPr>
        <w:t>ada de fecha 9 de agosto de</w:t>
      </w:r>
      <w:r w:rsidR="00D66946" w:rsidRPr="00D0358C">
        <w:rPr>
          <w:rFonts w:ascii="Museo Sans 300" w:hAnsi="Museo Sans 300"/>
          <w:sz w:val="24"/>
          <w:szCs w:val="24"/>
        </w:rPr>
        <w:t xml:space="preserve"> 2022, otorgada ante los Oficios del Notario Francis </w:t>
      </w:r>
      <w:proofErr w:type="spellStart"/>
      <w:r w:rsidR="00D66946" w:rsidRPr="00D0358C">
        <w:rPr>
          <w:rFonts w:ascii="Museo Sans 300" w:hAnsi="Museo Sans 300"/>
          <w:sz w:val="24"/>
          <w:szCs w:val="24"/>
        </w:rPr>
        <w:t>Wilmor</w:t>
      </w:r>
      <w:proofErr w:type="spellEnd"/>
      <w:r w:rsidR="00D66946" w:rsidRPr="00D0358C">
        <w:rPr>
          <w:rFonts w:ascii="Museo Sans 300" w:hAnsi="Museo Sans 300"/>
          <w:sz w:val="24"/>
          <w:szCs w:val="24"/>
        </w:rPr>
        <w:t xml:space="preserve"> Velásquez Dueñas y que ha sido presentada por el señor </w:t>
      </w:r>
      <w:proofErr w:type="spellStart"/>
      <w:r w:rsidR="00D66946" w:rsidRPr="00D0358C">
        <w:rPr>
          <w:rFonts w:ascii="Museo Sans 300" w:hAnsi="Museo Sans 300"/>
          <w:sz w:val="24"/>
          <w:szCs w:val="24"/>
        </w:rPr>
        <w:t>Ivan</w:t>
      </w:r>
      <w:proofErr w:type="spellEnd"/>
      <w:r w:rsidR="00D66946" w:rsidRPr="00D0358C">
        <w:rPr>
          <w:rFonts w:ascii="Museo Sans 300" w:hAnsi="Museo Sans 300"/>
          <w:sz w:val="24"/>
          <w:szCs w:val="24"/>
        </w:rPr>
        <w:t xml:space="preserve"> Fredy </w:t>
      </w:r>
      <w:proofErr w:type="spellStart"/>
      <w:r w:rsidR="00D66946" w:rsidRPr="00D0358C">
        <w:rPr>
          <w:rFonts w:ascii="Museo Sans 300" w:hAnsi="Museo Sans 300"/>
          <w:sz w:val="24"/>
          <w:szCs w:val="24"/>
        </w:rPr>
        <w:t>Dubon</w:t>
      </w:r>
      <w:proofErr w:type="spellEnd"/>
      <w:r w:rsidR="00D66946" w:rsidRPr="00D0358C">
        <w:rPr>
          <w:rFonts w:ascii="Museo Sans 300" w:hAnsi="Museo Sans 300"/>
          <w:sz w:val="24"/>
          <w:szCs w:val="24"/>
        </w:rPr>
        <w:t xml:space="preserve"> Hernández, actuando en carácter propio como titular de la adjudicación del inmueble relacionado, en la que declara que desconoce el paradero de la señora antes mencionada desde hace 10 años, habiendo agotado todos los medios necesarios para su localización, causal comprobada con el Acta de </w:t>
      </w:r>
      <w:r w:rsidR="00D66946" w:rsidRPr="0077657B">
        <w:rPr>
          <w:rFonts w:ascii="Museo Sans 300" w:hAnsi="Museo Sans 300"/>
          <w:sz w:val="24"/>
          <w:szCs w:val="24"/>
        </w:rPr>
        <w:t>Abandono de fecha 20 de julio</w:t>
      </w:r>
      <w:r w:rsidRPr="0077657B">
        <w:rPr>
          <w:rFonts w:ascii="Museo Sans 300" w:hAnsi="Museo Sans 300"/>
          <w:sz w:val="24"/>
          <w:szCs w:val="24"/>
        </w:rPr>
        <w:t xml:space="preserve"> de</w:t>
      </w:r>
      <w:r w:rsidR="00D66946" w:rsidRPr="0077657B">
        <w:rPr>
          <w:rFonts w:ascii="Museo Sans 300" w:hAnsi="Museo Sans 300"/>
          <w:sz w:val="24"/>
          <w:szCs w:val="24"/>
        </w:rPr>
        <w:t xml:space="preserve"> 2022, elaborada por el técnico del Centro Estratégico de Transformación e Innovación Agropecuaria, CETIA II, Sección de Transferencia de Tierras, señor </w:t>
      </w:r>
      <w:r w:rsidR="00D66946" w:rsidRPr="0077657B">
        <w:rPr>
          <w:rFonts w:ascii="Museo Sans 300" w:hAnsi="Museo Sans 300"/>
          <w:sz w:val="24"/>
          <w:szCs w:val="24"/>
        </w:rPr>
        <w:lastRenderedPageBreak/>
        <w:t xml:space="preserve">Carlos Rafael Aguilar, en la que se hizo constar que la señora ha abandonado el inmueble que le fue adjudicado, desde hace 10 años, documentos anexos al expediente respectivo. </w:t>
      </w:r>
    </w:p>
    <w:p w14:paraId="33374922" w14:textId="77777777" w:rsidR="00D66946" w:rsidRPr="00D0358C" w:rsidRDefault="00D66946" w:rsidP="00D0358C">
      <w:pPr>
        <w:pStyle w:val="Prrafodelista"/>
        <w:spacing w:after="0" w:line="240" w:lineRule="auto"/>
        <w:ind w:left="1418" w:hanging="284"/>
        <w:jc w:val="both"/>
        <w:rPr>
          <w:rFonts w:ascii="Museo Sans 300" w:hAnsi="Museo Sans 300"/>
          <w:b/>
          <w:sz w:val="24"/>
          <w:szCs w:val="24"/>
        </w:rPr>
      </w:pPr>
    </w:p>
    <w:p w14:paraId="6AFD7AB6" w14:textId="588293AD" w:rsidR="00D66946" w:rsidRPr="00D0358C" w:rsidRDefault="00E35D33" w:rsidP="0029175A">
      <w:pPr>
        <w:pStyle w:val="Prrafodelista"/>
        <w:numPr>
          <w:ilvl w:val="0"/>
          <w:numId w:val="34"/>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t>Incluir a</w:t>
      </w:r>
      <w:r w:rsidR="00D66946" w:rsidRPr="00D0358C">
        <w:rPr>
          <w:rFonts w:ascii="Museo Sans 300" w:hAnsi="Museo Sans 300"/>
          <w:sz w:val="24"/>
          <w:szCs w:val="24"/>
        </w:rPr>
        <w:t xml:space="preserve"> la señora Dora Alicia Peraza de </w:t>
      </w:r>
      <w:proofErr w:type="spellStart"/>
      <w:r w:rsidR="00D66946" w:rsidRPr="00D0358C">
        <w:rPr>
          <w:rFonts w:ascii="Museo Sans 300" w:hAnsi="Museo Sans 300"/>
          <w:sz w:val="24"/>
          <w:szCs w:val="24"/>
        </w:rPr>
        <w:t>Dubon</w:t>
      </w:r>
      <w:proofErr w:type="spellEnd"/>
      <w:r w:rsidR="00D66946" w:rsidRPr="00D0358C">
        <w:rPr>
          <w:rFonts w:ascii="Museo Sans 300" w:hAnsi="Museo Sans 300"/>
          <w:b/>
          <w:sz w:val="24"/>
          <w:szCs w:val="24"/>
        </w:rPr>
        <w:t xml:space="preserve">, </w:t>
      </w:r>
      <w:r w:rsidR="00D66946" w:rsidRPr="00D0358C">
        <w:rPr>
          <w:rFonts w:ascii="Museo Sans 300" w:hAnsi="Museo Sans 300"/>
          <w:color w:val="000000" w:themeColor="text1"/>
          <w:sz w:val="24"/>
          <w:szCs w:val="24"/>
        </w:rPr>
        <w:t xml:space="preserve">de </w:t>
      </w:r>
      <w:r w:rsidR="0077657B">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años de edad, </w:t>
      </w:r>
      <w:r w:rsidR="0077657B">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del domicilio de </w:t>
      </w:r>
      <w:r w:rsidR="0077657B">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departamento de </w:t>
      </w:r>
      <w:r w:rsidR="0077657B">
        <w:rPr>
          <w:rFonts w:ascii="Museo Sans 300" w:hAnsi="Museo Sans 300"/>
          <w:sz w:val="24"/>
          <w:szCs w:val="24"/>
        </w:rPr>
        <w:t>---</w:t>
      </w:r>
      <w:r w:rsidR="00D66946" w:rsidRPr="00D0358C">
        <w:rPr>
          <w:rFonts w:ascii="Museo Sans 300" w:hAnsi="Museo Sans 300"/>
          <w:color w:val="000000" w:themeColor="text1"/>
          <w:sz w:val="24"/>
          <w:szCs w:val="24"/>
        </w:rPr>
        <w:t xml:space="preserve">, con Documento Único de Identidad número </w:t>
      </w:r>
      <w:r w:rsidR="0077657B">
        <w:rPr>
          <w:rFonts w:ascii="Museo Sans 300" w:hAnsi="Museo Sans 300"/>
          <w:color w:val="000000" w:themeColor="text1"/>
          <w:sz w:val="24"/>
          <w:szCs w:val="24"/>
        </w:rPr>
        <w:t>---</w:t>
      </w:r>
      <w:r w:rsidR="00D66946" w:rsidRPr="00D0358C">
        <w:rPr>
          <w:rFonts w:ascii="Museo Sans 300" w:hAnsi="Museo Sans 300"/>
          <w:sz w:val="24"/>
          <w:szCs w:val="24"/>
        </w:rPr>
        <w:t xml:space="preserve">, en su calidad de </w:t>
      </w:r>
      <w:r w:rsidR="0077657B">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del titular</w:t>
      </w:r>
      <w:r w:rsidR="00D66946" w:rsidRPr="00D0358C">
        <w:rPr>
          <w:rFonts w:ascii="Museo Sans 300" w:hAnsi="Museo Sans 300"/>
          <w:sz w:val="24"/>
          <w:szCs w:val="24"/>
        </w:rPr>
        <w:t xml:space="preserve"> de la adjudicación, según Solicitud de Inclusión de Beneficiaria, de fe</w:t>
      </w:r>
      <w:r w:rsidRPr="00D0358C">
        <w:rPr>
          <w:rFonts w:ascii="Museo Sans 300" w:hAnsi="Museo Sans 300"/>
          <w:sz w:val="24"/>
          <w:szCs w:val="24"/>
        </w:rPr>
        <w:t>cha 7 de julio de</w:t>
      </w:r>
      <w:r w:rsidR="00D66946" w:rsidRPr="00D0358C">
        <w:rPr>
          <w:rFonts w:ascii="Museo Sans 300" w:hAnsi="Museo Sans 300"/>
          <w:sz w:val="24"/>
          <w:szCs w:val="24"/>
        </w:rPr>
        <w:t xml:space="preserve"> 2022, vínculo familiar comprobado con la Declaración Jur</w:t>
      </w:r>
      <w:r w:rsidRPr="00D0358C">
        <w:rPr>
          <w:rFonts w:ascii="Museo Sans 300" w:hAnsi="Museo Sans 300"/>
          <w:sz w:val="24"/>
          <w:szCs w:val="24"/>
        </w:rPr>
        <w:t>ada de fecha 9 de agosto de</w:t>
      </w:r>
      <w:r w:rsidR="00D66946" w:rsidRPr="00D0358C">
        <w:rPr>
          <w:rFonts w:ascii="Museo Sans 300" w:hAnsi="Museo Sans 300"/>
          <w:sz w:val="24"/>
          <w:szCs w:val="24"/>
        </w:rPr>
        <w:t xml:space="preserve"> 2022,</w:t>
      </w:r>
      <w:r w:rsidRPr="00D0358C">
        <w:rPr>
          <w:rFonts w:ascii="Museo Sans 300" w:hAnsi="Museo Sans 300"/>
          <w:sz w:val="24"/>
          <w:szCs w:val="24"/>
        </w:rPr>
        <w:t xml:space="preserve"> otorgada ante los oficios del n</w:t>
      </w:r>
      <w:r w:rsidR="00D66946" w:rsidRPr="00D0358C">
        <w:rPr>
          <w:rFonts w:ascii="Museo Sans 300" w:hAnsi="Museo Sans 300"/>
          <w:sz w:val="24"/>
          <w:szCs w:val="24"/>
        </w:rPr>
        <w:t xml:space="preserve">otario Francis </w:t>
      </w:r>
      <w:proofErr w:type="spellStart"/>
      <w:r w:rsidR="00D66946" w:rsidRPr="00D0358C">
        <w:rPr>
          <w:rFonts w:ascii="Museo Sans 300" w:hAnsi="Museo Sans 300"/>
          <w:sz w:val="24"/>
          <w:szCs w:val="24"/>
        </w:rPr>
        <w:t>Wilmor</w:t>
      </w:r>
      <w:proofErr w:type="spellEnd"/>
      <w:r w:rsidR="00D66946" w:rsidRPr="00D0358C">
        <w:rPr>
          <w:rFonts w:ascii="Museo Sans 300" w:hAnsi="Museo Sans 300"/>
          <w:sz w:val="24"/>
          <w:szCs w:val="24"/>
        </w:rPr>
        <w:t xml:space="preserve"> Velásquez Dueñas, documentos anexos al expediente respectivo.</w:t>
      </w:r>
    </w:p>
    <w:p w14:paraId="19597E66" w14:textId="77777777" w:rsidR="00D66946" w:rsidRPr="00D0358C" w:rsidRDefault="00D66946" w:rsidP="00D0358C">
      <w:pPr>
        <w:spacing w:after="0" w:line="240" w:lineRule="auto"/>
        <w:ind w:left="1418" w:hanging="284"/>
        <w:rPr>
          <w:rFonts w:ascii="Museo Sans 300" w:hAnsi="Museo Sans 300"/>
          <w:b/>
          <w:sz w:val="24"/>
          <w:szCs w:val="24"/>
        </w:rPr>
      </w:pPr>
    </w:p>
    <w:p w14:paraId="1952C049" w14:textId="073AF1BE" w:rsidR="00D66946" w:rsidRPr="00D0358C" w:rsidRDefault="00E35D33" w:rsidP="00D0358C">
      <w:pPr>
        <w:spacing w:after="0" w:line="240" w:lineRule="auto"/>
        <w:ind w:left="1418" w:hanging="284"/>
        <w:rPr>
          <w:rFonts w:ascii="Museo Sans 300" w:hAnsi="Museo Sans 300"/>
          <w:b/>
          <w:sz w:val="24"/>
          <w:szCs w:val="24"/>
          <w:lang w:val="es-ES"/>
        </w:rPr>
      </w:pPr>
      <w:r w:rsidRPr="00D0358C">
        <w:rPr>
          <w:rFonts w:ascii="Museo Sans 300" w:hAnsi="Museo Sans 300"/>
          <w:b/>
          <w:sz w:val="24"/>
          <w:szCs w:val="24"/>
          <w:lang w:val="es-ES"/>
        </w:rPr>
        <w:t>SOLAR</w:t>
      </w:r>
      <w:r w:rsidR="00D66946" w:rsidRPr="00D0358C">
        <w:rPr>
          <w:rFonts w:ascii="Museo Sans 300" w:hAnsi="Museo Sans 300"/>
          <w:b/>
          <w:sz w:val="24"/>
          <w:szCs w:val="24"/>
          <w:lang w:val="es-ES"/>
        </w:rPr>
        <w:t xml:space="preserve"> </w:t>
      </w:r>
      <w:r w:rsidR="0077657B">
        <w:rPr>
          <w:rFonts w:ascii="Museo Sans 300" w:hAnsi="Museo Sans 300"/>
          <w:b/>
          <w:sz w:val="24"/>
          <w:szCs w:val="24"/>
          <w:lang w:val="es-ES"/>
        </w:rPr>
        <w:t>---</w:t>
      </w:r>
      <w:r w:rsidRPr="00D0358C">
        <w:rPr>
          <w:rFonts w:ascii="Museo Sans 300" w:hAnsi="Museo Sans 300"/>
          <w:b/>
          <w:sz w:val="24"/>
          <w:szCs w:val="24"/>
          <w:lang w:val="es-ES"/>
        </w:rPr>
        <w:t>,</w:t>
      </w:r>
      <w:r w:rsidR="00D66946" w:rsidRPr="00D0358C">
        <w:rPr>
          <w:rFonts w:ascii="Museo Sans 300" w:hAnsi="Museo Sans 300"/>
          <w:b/>
          <w:sz w:val="24"/>
          <w:szCs w:val="24"/>
          <w:lang w:val="es-ES"/>
        </w:rPr>
        <w:t xml:space="preserve"> POLIGONO </w:t>
      </w:r>
      <w:r w:rsidR="0077657B">
        <w:rPr>
          <w:rFonts w:ascii="Museo Sans 300" w:hAnsi="Museo Sans 300"/>
          <w:b/>
          <w:sz w:val="24"/>
          <w:szCs w:val="24"/>
          <w:lang w:val="es-ES"/>
        </w:rPr>
        <w:t>---</w:t>
      </w:r>
    </w:p>
    <w:p w14:paraId="16A770F6" w14:textId="2C49FF1A" w:rsidR="00D66946" w:rsidRPr="00D0358C" w:rsidRDefault="00E35D33" w:rsidP="0029175A">
      <w:pPr>
        <w:pStyle w:val="Prrafodelista"/>
        <w:numPr>
          <w:ilvl w:val="0"/>
          <w:numId w:val="35"/>
        </w:numPr>
        <w:spacing w:after="0" w:line="240" w:lineRule="auto"/>
        <w:ind w:left="1418" w:hanging="284"/>
        <w:jc w:val="both"/>
        <w:rPr>
          <w:rFonts w:ascii="Museo Sans 300" w:hAnsi="Museo Sans 300"/>
          <w:sz w:val="24"/>
          <w:szCs w:val="24"/>
          <w:lang w:val="es-ES"/>
        </w:rPr>
      </w:pPr>
      <w:r w:rsidRPr="00D0358C">
        <w:rPr>
          <w:rFonts w:ascii="Museo Sans 300" w:hAnsi="Museo Sans 300"/>
          <w:sz w:val="24"/>
          <w:szCs w:val="24"/>
        </w:rPr>
        <w:t>Corregir nomenclatura y área del Solar</w:t>
      </w:r>
      <w:r w:rsidR="00D66946" w:rsidRPr="00D0358C">
        <w:rPr>
          <w:rFonts w:ascii="Museo Sans 300" w:hAnsi="Museo Sans 300"/>
          <w:sz w:val="24"/>
          <w:szCs w:val="24"/>
        </w:rPr>
        <w:t xml:space="preserve"> </w:t>
      </w:r>
      <w:r w:rsidR="0077657B">
        <w:rPr>
          <w:rFonts w:ascii="Museo Sans 300" w:hAnsi="Museo Sans 300"/>
          <w:sz w:val="24"/>
          <w:szCs w:val="24"/>
        </w:rPr>
        <w:t>---</w:t>
      </w:r>
      <w:r w:rsidR="00D66946" w:rsidRPr="00D0358C">
        <w:rPr>
          <w:rFonts w:ascii="Museo Sans 300" w:hAnsi="Museo Sans 300"/>
          <w:sz w:val="24"/>
          <w:szCs w:val="24"/>
        </w:rPr>
        <w:t xml:space="preserve">, Polígono </w:t>
      </w:r>
      <w:r w:rsidR="0077657B">
        <w:rPr>
          <w:rFonts w:ascii="Museo Sans 300" w:hAnsi="Museo Sans 300"/>
          <w:sz w:val="24"/>
          <w:szCs w:val="24"/>
        </w:rPr>
        <w:t>---</w:t>
      </w:r>
      <w:r w:rsidR="00D66946" w:rsidRPr="00D0358C">
        <w:rPr>
          <w:rFonts w:ascii="Museo Sans 300" w:hAnsi="Museo Sans 300"/>
          <w:sz w:val="24"/>
          <w:szCs w:val="24"/>
        </w:rPr>
        <w:t>, esto debido a que Junta Directiva aprobó la adjudicaci</w:t>
      </w:r>
      <w:r w:rsidRPr="00D0358C">
        <w:rPr>
          <w:rFonts w:ascii="Museo Sans 300" w:hAnsi="Museo Sans 300"/>
          <w:sz w:val="24"/>
          <w:szCs w:val="24"/>
        </w:rPr>
        <w:t>ón con un área de 1,009.69 Mt.²,</w:t>
      </w:r>
      <w:r w:rsidR="00D66946" w:rsidRPr="00D0358C">
        <w:rPr>
          <w:rFonts w:ascii="Museo Sans 300" w:hAnsi="Museo Sans 300"/>
          <w:sz w:val="24"/>
          <w:szCs w:val="24"/>
        </w:rPr>
        <w:t xml:space="preserve"> sin embargo, al reprocesar los planos e inscribir la Desmembración en Cabeza de su Dueño a favor de ISTA, resultó que la nomenclatura y área han variado,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la identificación correcta </w:t>
      </w:r>
      <w:r w:rsidRPr="00D0358C">
        <w:rPr>
          <w:rFonts w:ascii="Museo Sans 300" w:hAnsi="Museo Sans 300"/>
          <w:b/>
          <w:sz w:val="24"/>
          <w:szCs w:val="24"/>
        </w:rPr>
        <w:t>SOLAR</w:t>
      </w:r>
      <w:r w:rsidR="00D66946" w:rsidRPr="00D0358C">
        <w:rPr>
          <w:rFonts w:ascii="Museo Sans 300" w:hAnsi="Museo Sans 300"/>
          <w:b/>
          <w:sz w:val="24"/>
          <w:szCs w:val="24"/>
        </w:rPr>
        <w:t xml:space="preserve"> </w:t>
      </w:r>
      <w:r w:rsidR="0077657B">
        <w:rPr>
          <w:rFonts w:ascii="Museo Sans 300" w:hAnsi="Museo Sans 300"/>
          <w:b/>
          <w:sz w:val="24"/>
          <w:szCs w:val="24"/>
        </w:rPr>
        <w:t>-----</w:t>
      </w:r>
      <w:r w:rsidR="00D66946" w:rsidRPr="00D0358C">
        <w:rPr>
          <w:rFonts w:ascii="Museo Sans 300" w:hAnsi="Museo Sans 300"/>
          <w:b/>
          <w:sz w:val="24"/>
          <w:szCs w:val="24"/>
        </w:rPr>
        <w:t xml:space="preserve">, POLÍGONO </w:t>
      </w:r>
      <w:r w:rsidR="0077657B">
        <w:rPr>
          <w:rFonts w:ascii="Museo Sans 300" w:hAnsi="Museo Sans 300"/>
          <w:b/>
          <w:sz w:val="24"/>
          <w:szCs w:val="24"/>
        </w:rPr>
        <w:t>---</w:t>
      </w:r>
      <w:r w:rsidR="00D66946" w:rsidRPr="00D0358C">
        <w:rPr>
          <w:rFonts w:ascii="Museo Sans 300" w:hAnsi="Museo Sans 300"/>
          <w:b/>
          <w:sz w:val="24"/>
          <w:szCs w:val="24"/>
        </w:rPr>
        <w:t xml:space="preserve">, PORCION 1, </w:t>
      </w:r>
      <w:r w:rsidR="00D66946" w:rsidRPr="00D0358C">
        <w:rPr>
          <w:rFonts w:ascii="Museo Sans 300" w:hAnsi="Museo Sans 300"/>
          <w:sz w:val="24"/>
          <w:szCs w:val="24"/>
        </w:rPr>
        <w:t xml:space="preserve">con un área </w:t>
      </w:r>
      <w:r w:rsidRPr="00D0358C">
        <w:rPr>
          <w:rFonts w:ascii="Museo Sans 300" w:hAnsi="Museo Sans 300"/>
          <w:sz w:val="24"/>
          <w:szCs w:val="24"/>
        </w:rPr>
        <w:t>de 994.47 Mt.², resultando que e</w:t>
      </w:r>
      <w:r w:rsidR="00D66946" w:rsidRPr="00D0358C">
        <w:rPr>
          <w:rFonts w:ascii="Museo Sans 300" w:hAnsi="Museo Sans 300"/>
          <w:sz w:val="24"/>
          <w:szCs w:val="24"/>
        </w:rPr>
        <w:t>sta ha disminuido en 15.22 Mt.², aceptado por el titular de la adjudicación, según consta en el Acta de Aceptación de Corrección de Nomenclatura y Reducción de Área de Inmue</w:t>
      </w:r>
      <w:r w:rsidRPr="00D0358C">
        <w:rPr>
          <w:rFonts w:ascii="Museo Sans 300" w:hAnsi="Museo Sans 300"/>
          <w:sz w:val="24"/>
          <w:szCs w:val="24"/>
        </w:rPr>
        <w:t>ble, de fecha 7 de julio de</w:t>
      </w:r>
      <w:r w:rsidR="00D66946" w:rsidRPr="00D0358C">
        <w:rPr>
          <w:rFonts w:ascii="Museo Sans 300" w:hAnsi="Museo Sans 300"/>
          <w:sz w:val="24"/>
          <w:szCs w:val="24"/>
        </w:rPr>
        <w:t xml:space="preserve"> 2022, anexa al expediente respectivo.</w:t>
      </w:r>
    </w:p>
    <w:p w14:paraId="30A548F0" w14:textId="77777777" w:rsidR="00D66946" w:rsidRPr="00D0358C" w:rsidRDefault="00D66946" w:rsidP="00D0358C">
      <w:pPr>
        <w:pStyle w:val="Prrafodelista"/>
        <w:spacing w:after="0" w:line="240" w:lineRule="auto"/>
        <w:ind w:left="1418" w:hanging="284"/>
        <w:jc w:val="both"/>
        <w:rPr>
          <w:rFonts w:ascii="Museo Sans 300" w:hAnsi="Museo Sans 300"/>
          <w:b/>
          <w:sz w:val="24"/>
          <w:szCs w:val="24"/>
        </w:rPr>
      </w:pPr>
    </w:p>
    <w:p w14:paraId="4FEBE22C" w14:textId="45A23BBB" w:rsidR="00D66946" w:rsidRPr="0077657B" w:rsidRDefault="00E35D33" w:rsidP="0077657B">
      <w:pPr>
        <w:pStyle w:val="Prrafodelista"/>
        <w:numPr>
          <w:ilvl w:val="0"/>
          <w:numId w:val="35"/>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t xml:space="preserve">Excluir a los señores Juan Gabriel Orellana Ramírez, y Xenia </w:t>
      </w:r>
      <w:proofErr w:type="spellStart"/>
      <w:r w:rsidRPr="00D0358C">
        <w:rPr>
          <w:rFonts w:ascii="Museo Sans 300" w:hAnsi="Museo Sans 300"/>
          <w:sz w:val="24"/>
          <w:szCs w:val="24"/>
        </w:rPr>
        <w:t>Aracelly</w:t>
      </w:r>
      <w:proofErr w:type="spellEnd"/>
      <w:r w:rsidRPr="00D0358C">
        <w:rPr>
          <w:rFonts w:ascii="Museo Sans 300" w:hAnsi="Museo Sans 300"/>
          <w:sz w:val="24"/>
          <w:szCs w:val="24"/>
        </w:rPr>
        <w:t xml:space="preserve"> Orellana Ramírez, por la causal de abandono</w:t>
      </w:r>
      <w:r w:rsidR="00D66946" w:rsidRPr="00D0358C">
        <w:rPr>
          <w:rFonts w:ascii="Museo Sans 300" w:hAnsi="Museo Sans 300"/>
          <w:sz w:val="24"/>
          <w:szCs w:val="24"/>
        </w:rPr>
        <w:t>, de acuerdo a Solicitudes de Exclusión de Benefici</w:t>
      </w:r>
      <w:r w:rsidRPr="00D0358C">
        <w:rPr>
          <w:rFonts w:ascii="Museo Sans 300" w:hAnsi="Museo Sans 300"/>
          <w:sz w:val="24"/>
          <w:szCs w:val="24"/>
        </w:rPr>
        <w:t>ario de fecha 7 de julio de</w:t>
      </w:r>
      <w:r w:rsidR="00D66946" w:rsidRPr="00D0358C">
        <w:rPr>
          <w:rFonts w:ascii="Museo Sans 300" w:hAnsi="Museo Sans 300"/>
          <w:sz w:val="24"/>
          <w:szCs w:val="24"/>
        </w:rPr>
        <w:t xml:space="preserve"> 2022, situación robustecida con la Declaración Ju</w:t>
      </w:r>
      <w:r w:rsidRPr="00D0358C">
        <w:rPr>
          <w:rFonts w:ascii="Museo Sans 300" w:hAnsi="Museo Sans 300"/>
          <w:sz w:val="24"/>
          <w:szCs w:val="24"/>
        </w:rPr>
        <w:t>rada de fecha 6 de junio de</w:t>
      </w:r>
      <w:r w:rsidR="00D66946" w:rsidRPr="00D0358C">
        <w:rPr>
          <w:rFonts w:ascii="Museo Sans 300" w:hAnsi="Museo Sans 300"/>
          <w:sz w:val="24"/>
          <w:szCs w:val="24"/>
        </w:rPr>
        <w:t xml:space="preserve"> 2022,</w:t>
      </w:r>
      <w:r w:rsidRPr="00D0358C">
        <w:rPr>
          <w:rFonts w:ascii="Museo Sans 300" w:hAnsi="Museo Sans 300"/>
          <w:sz w:val="24"/>
          <w:szCs w:val="24"/>
        </w:rPr>
        <w:t xml:space="preserve"> otorgada ante los Oficios del n</w:t>
      </w:r>
      <w:r w:rsidR="00D66946" w:rsidRPr="00D0358C">
        <w:rPr>
          <w:rFonts w:ascii="Museo Sans 300" w:hAnsi="Museo Sans 300"/>
          <w:sz w:val="24"/>
          <w:szCs w:val="24"/>
        </w:rPr>
        <w:t>otario Guillermo Ernesto Portillo Cuellar y que ha sido presentada por el señor José Alex Orellana, actuando en carácter propio como titular de la adjudicación del inmueble, en la que declara que desconoce el paradero de los señores antes mencionados desde hace 7 años, habiendo agotado todos los medios necesarios para su localización, causal comprobada con las Actas de Aban</w:t>
      </w:r>
      <w:r w:rsidR="00C610E2" w:rsidRPr="00D0358C">
        <w:rPr>
          <w:rFonts w:ascii="Museo Sans 300" w:hAnsi="Museo Sans 300"/>
          <w:sz w:val="24"/>
          <w:szCs w:val="24"/>
        </w:rPr>
        <w:t>dono de fecha 7 de julio de</w:t>
      </w:r>
      <w:r w:rsidR="00D66946" w:rsidRPr="00D0358C">
        <w:rPr>
          <w:rFonts w:ascii="Museo Sans 300" w:hAnsi="Museo Sans 300"/>
          <w:sz w:val="24"/>
          <w:szCs w:val="24"/>
        </w:rPr>
        <w:t xml:space="preserve"> 2022, elaboradas por el técnico del Centro </w:t>
      </w:r>
      <w:r w:rsidR="00D66946" w:rsidRPr="0077657B">
        <w:rPr>
          <w:rFonts w:ascii="Museo Sans 300" w:hAnsi="Museo Sans 300"/>
          <w:sz w:val="24"/>
          <w:szCs w:val="24"/>
        </w:rPr>
        <w:t xml:space="preserve">Estratégico de Transformación e Innovación Agropecuaria, CETIA II, Sección de Transferencia de Tierras, señor Mauricio Gutiérrez, en las que se hizo constar que los señores han abandonado el inmueble que les fue adjudicado, desde hace 7 años, documentos anexos al expediente respectivo. </w:t>
      </w:r>
    </w:p>
    <w:p w14:paraId="27509AA9" w14:textId="77777777" w:rsidR="00D66946" w:rsidRPr="00D0358C" w:rsidRDefault="00D66946" w:rsidP="00D0358C">
      <w:pPr>
        <w:pStyle w:val="Prrafodelista"/>
        <w:spacing w:after="0" w:line="240" w:lineRule="auto"/>
        <w:ind w:left="1418" w:hanging="284"/>
        <w:rPr>
          <w:rFonts w:ascii="Museo Sans 300" w:hAnsi="Museo Sans 300"/>
          <w:sz w:val="24"/>
          <w:szCs w:val="24"/>
        </w:rPr>
      </w:pPr>
    </w:p>
    <w:p w14:paraId="5A4A15B7" w14:textId="277B8BBB" w:rsidR="00D66946" w:rsidRPr="00D0358C" w:rsidRDefault="00D66946" w:rsidP="0029175A">
      <w:pPr>
        <w:pStyle w:val="Prrafodelista"/>
        <w:numPr>
          <w:ilvl w:val="0"/>
          <w:numId w:val="35"/>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lastRenderedPageBreak/>
        <w:t>Cor</w:t>
      </w:r>
      <w:r w:rsidR="00C610E2" w:rsidRPr="00D0358C">
        <w:rPr>
          <w:rFonts w:ascii="Museo Sans 300" w:hAnsi="Museo Sans 300"/>
          <w:sz w:val="24"/>
          <w:szCs w:val="24"/>
        </w:rPr>
        <w:t>regir el</w:t>
      </w:r>
      <w:r w:rsidRPr="00D0358C">
        <w:rPr>
          <w:rFonts w:ascii="Museo Sans 300" w:hAnsi="Museo Sans 300"/>
          <w:sz w:val="24"/>
          <w:szCs w:val="24"/>
        </w:rPr>
        <w:t xml:space="preserve"> nombre de la señora: </w:t>
      </w:r>
      <w:proofErr w:type="spellStart"/>
      <w:r w:rsidRPr="00D0358C">
        <w:rPr>
          <w:rFonts w:ascii="Museo Sans 300" w:hAnsi="Museo Sans 300"/>
          <w:sz w:val="24"/>
          <w:szCs w:val="24"/>
        </w:rPr>
        <w:t>Maria</w:t>
      </w:r>
      <w:proofErr w:type="spellEnd"/>
      <w:r w:rsidRPr="00D0358C">
        <w:rPr>
          <w:rFonts w:ascii="Museo Sans 300" w:hAnsi="Museo Sans 300"/>
          <w:sz w:val="24"/>
          <w:szCs w:val="24"/>
        </w:rPr>
        <w:t xml:space="preserve"> Julia Ramírez, siendo lo correcto según Documento Único de Identidad: </w:t>
      </w:r>
      <w:proofErr w:type="spellStart"/>
      <w:r w:rsidRPr="00D0358C">
        <w:rPr>
          <w:rFonts w:ascii="Museo Sans 300" w:hAnsi="Museo Sans 300"/>
          <w:sz w:val="24"/>
          <w:szCs w:val="24"/>
        </w:rPr>
        <w:t>Maria</w:t>
      </w:r>
      <w:proofErr w:type="spellEnd"/>
      <w:r w:rsidRPr="00D0358C">
        <w:rPr>
          <w:rFonts w:ascii="Museo Sans 300" w:hAnsi="Museo Sans 300"/>
          <w:sz w:val="24"/>
          <w:szCs w:val="24"/>
        </w:rPr>
        <w:t xml:space="preserve"> Julia Ramírez de Orellana.</w:t>
      </w:r>
    </w:p>
    <w:p w14:paraId="673002E4" w14:textId="77777777" w:rsidR="00D66946" w:rsidRPr="00D0358C" w:rsidRDefault="00D66946" w:rsidP="00D0358C">
      <w:pPr>
        <w:spacing w:after="0" w:line="240" w:lineRule="auto"/>
        <w:ind w:left="1418" w:hanging="284"/>
        <w:rPr>
          <w:rFonts w:ascii="Museo Sans 300" w:hAnsi="Museo Sans 300"/>
          <w:b/>
          <w:sz w:val="24"/>
          <w:szCs w:val="24"/>
          <w:lang w:val="es-ES"/>
        </w:rPr>
      </w:pPr>
    </w:p>
    <w:p w14:paraId="37EBD6DF" w14:textId="4972E999" w:rsidR="00D66946" w:rsidRPr="00D0358C" w:rsidRDefault="00C610E2" w:rsidP="00D0358C">
      <w:pPr>
        <w:spacing w:after="0" w:line="240" w:lineRule="auto"/>
        <w:ind w:left="1418" w:hanging="284"/>
        <w:rPr>
          <w:rFonts w:ascii="Museo Sans 300" w:hAnsi="Museo Sans 300"/>
          <w:b/>
          <w:sz w:val="24"/>
          <w:szCs w:val="24"/>
          <w:lang w:val="es-ES"/>
        </w:rPr>
      </w:pPr>
      <w:r w:rsidRPr="00D0358C">
        <w:rPr>
          <w:rFonts w:ascii="Museo Sans 300" w:hAnsi="Museo Sans 300"/>
          <w:b/>
          <w:sz w:val="24"/>
          <w:szCs w:val="24"/>
          <w:lang w:val="es-ES"/>
        </w:rPr>
        <w:t xml:space="preserve">SOLAR </w:t>
      </w:r>
      <w:r w:rsidR="00D66946" w:rsidRPr="00D0358C">
        <w:rPr>
          <w:rFonts w:ascii="Museo Sans 300" w:hAnsi="Museo Sans 300"/>
          <w:b/>
          <w:sz w:val="24"/>
          <w:szCs w:val="24"/>
          <w:lang w:val="es-ES"/>
        </w:rPr>
        <w:t xml:space="preserve"> </w:t>
      </w:r>
      <w:r w:rsidR="0077657B">
        <w:rPr>
          <w:rFonts w:ascii="Museo Sans 300" w:hAnsi="Museo Sans 300"/>
          <w:b/>
          <w:sz w:val="24"/>
          <w:szCs w:val="24"/>
          <w:lang w:val="es-ES"/>
        </w:rPr>
        <w:t>---</w:t>
      </w:r>
      <w:r w:rsidRPr="00D0358C">
        <w:rPr>
          <w:rFonts w:ascii="Museo Sans 300" w:hAnsi="Museo Sans 300"/>
          <w:b/>
          <w:sz w:val="24"/>
          <w:szCs w:val="24"/>
          <w:lang w:val="es-ES"/>
        </w:rPr>
        <w:t>,</w:t>
      </w:r>
      <w:r w:rsidR="00D66946" w:rsidRPr="00D0358C">
        <w:rPr>
          <w:rFonts w:ascii="Museo Sans 300" w:hAnsi="Museo Sans 300"/>
          <w:b/>
          <w:sz w:val="24"/>
          <w:szCs w:val="24"/>
          <w:lang w:val="es-ES"/>
        </w:rPr>
        <w:t xml:space="preserve"> POLIGONO </w:t>
      </w:r>
      <w:r w:rsidR="0077657B">
        <w:rPr>
          <w:rFonts w:ascii="Museo Sans 300" w:hAnsi="Museo Sans 300"/>
          <w:b/>
          <w:sz w:val="24"/>
          <w:szCs w:val="24"/>
          <w:lang w:val="es-ES"/>
        </w:rPr>
        <w:t>---</w:t>
      </w:r>
    </w:p>
    <w:p w14:paraId="6D9EEE05" w14:textId="12A432F8" w:rsidR="00D66946" w:rsidRPr="00D0358C" w:rsidRDefault="00C610E2" w:rsidP="0029175A">
      <w:pPr>
        <w:pStyle w:val="Prrafodelista"/>
        <w:numPr>
          <w:ilvl w:val="0"/>
          <w:numId w:val="36"/>
        </w:numPr>
        <w:spacing w:after="0" w:line="240" w:lineRule="auto"/>
        <w:ind w:left="1418" w:hanging="284"/>
        <w:jc w:val="both"/>
        <w:rPr>
          <w:rFonts w:ascii="Museo Sans 300" w:hAnsi="Museo Sans 300"/>
          <w:b/>
          <w:sz w:val="24"/>
          <w:szCs w:val="24"/>
          <w:lang w:val="es-ES"/>
        </w:rPr>
      </w:pPr>
      <w:r w:rsidRPr="00D0358C">
        <w:rPr>
          <w:rFonts w:ascii="Museo Sans 300" w:hAnsi="Museo Sans 300"/>
          <w:sz w:val="24"/>
          <w:szCs w:val="24"/>
        </w:rPr>
        <w:t>Corregir</w:t>
      </w:r>
      <w:r w:rsidR="00D66946" w:rsidRPr="00D0358C">
        <w:rPr>
          <w:rFonts w:ascii="Museo Sans 300" w:hAnsi="Museo Sans 300"/>
          <w:sz w:val="24"/>
          <w:szCs w:val="24"/>
        </w:rPr>
        <w:t xml:space="preserve"> nomencla</w:t>
      </w:r>
      <w:r w:rsidRPr="00D0358C">
        <w:rPr>
          <w:rFonts w:ascii="Museo Sans 300" w:hAnsi="Museo Sans 300"/>
          <w:sz w:val="24"/>
          <w:szCs w:val="24"/>
        </w:rPr>
        <w:t>tura, área y precio del Solar</w:t>
      </w:r>
      <w:r w:rsidR="00D66946" w:rsidRPr="00D0358C">
        <w:rPr>
          <w:rFonts w:ascii="Museo Sans 300" w:hAnsi="Museo Sans 300"/>
          <w:sz w:val="24"/>
          <w:szCs w:val="24"/>
        </w:rPr>
        <w:t xml:space="preserve"> </w:t>
      </w:r>
      <w:r w:rsidR="0077657B">
        <w:rPr>
          <w:rFonts w:ascii="Museo Sans 300" w:hAnsi="Museo Sans 300"/>
          <w:sz w:val="24"/>
          <w:szCs w:val="24"/>
        </w:rPr>
        <w:t>---</w:t>
      </w:r>
      <w:r w:rsidR="00D66946" w:rsidRPr="00D0358C">
        <w:rPr>
          <w:rFonts w:ascii="Museo Sans 300" w:hAnsi="Museo Sans 300"/>
          <w:sz w:val="24"/>
          <w:szCs w:val="24"/>
        </w:rPr>
        <w:t xml:space="preserve">, Polígono </w:t>
      </w:r>
      <w:r w:rsidR="0077657B">
        <w:rPr>
          <w:rFonts w:ascii="Museo Sans 300" w:hAnsi="Museo Sans 300"/>
          <w:sz w:val="24"/>
          <w:szCs w:val="24"/>
        </w:rPr>
        <w:t>---</w:t>
      </w:r>
      <w:r w:rsidR="00D66946" w:rsidRPr="00D0358C">
        <w:rPr>
          <w:rFonts w:ascii="Museo Sans 300" w:hAnsi="Museo Sans 300"/>
          <w:sz w:val="24"/>
          <w:szCs w:val="24"/>
        </w:rPr>
        <w:t>, esto debido a que Junta Directiva aprobó la adjudicación con</w:t>
      </w:r>
      <w:r w:rsidRPr="00D0358C">
        <w:rPr>
          <w:rFonts w:ascii="Museo Sans 300" w:hAnsi="Museo Sans 300"/>
          <w:sz w:val="24"/>
          <w:szCs w:val="24"/>
        </w:rPr>
        <w:t xml:space="preserve"> un área de 1,105.36 Mts.² y </w:t>
      </w:r>
      <w:r w:rsidR="00D66946" w:rsidRPr="00D0358C">
        <w:rPr>
          <w:rFonts w:ascii="Museo Sans 300" w:hAnsi="Museo Sans 300"/>
          <w:sz w:val="24"/>
          <w:szCs w:val="24"/>
        </w:rPr>
        <w:t xml:space="preserve"> un precio de $ 271.60; sin embargo, al reprocesar los planos e inscribir la Desmembración en Cabeza de su Dueño a favor de ISTA, resultó que la nomenclatura, área y precio han variado,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la identificación correcta </w:t>
      </w:r>
      <w:r w:rsidR="00D66946" w:rsidRPr="00D0358C">
        <w:rPr>
          <w:rFonts w:ascii="Museo Sans 300" w:hAnsi="Museo Sans 300"/>
          <w:b/>
          <w:sz w:val="24"/>
          <w:szCs w:val="24"/>
        </w:rPr>
        <w:t xml:space="preserve">SOLAR </w:t>
      </w:r>
      <w:r w:rsidR="0077657B">
        <w:rPr>
          <w:rFonts w:ascii="Museo Sans 300" w:hAnsi="Museo Sans 300"/>
          <w:b/>
          <w:sz w:val="24"/>
          <w:szCs w:val="24"/>
        </w:rPr>
        <w:t>---</w:t>
      </w:r>
      <w:r w:rsidR="00D66946" w:rsidRPr="00D0358C">
        <w:rPr>
          <w:rFonts w:ascii="Museo Sans 300" w:hAnsi="Museo Sans 300"/>
          <w:b/>
          <w:sz w:val="24"/>
          <w:szCs w:val="24"/>
        </w:rPr>
        <w:t xml:space="preserve">, POLÍGONO </w:t>
      </w:r>
      <w:r w:rsidR="0077657B">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co</w:t>
      </w:r>
      <w:r w:rsidRPr="00D0358C">
        <w:rPr>
          <w:rFonts w:ascii="Museo Sans 300" w:hAnsi="Museo Sans 300"/>
          <w:sz w:val="24"/>
          <w:szCs w:val="24"/>
        </w:rPr>
        <w:t>n un área de 1,180.79 Mt²; y</w:t>
      </w:r>
      <w:r w:rsidR="00D66946" w:rsidRPr="00D0358C">
        <w:rPr>
          <w:rFonts w:ascii="Museo Sans 300" w:hAnsi="Museo Sans 300"/>
          <w:sz w:val="24"/>
          <w:szCs w:val="24"/>
        </w:rPr>
        <w:t xml:space="preserve"> un precio de $ 290.14, según v</w:t>
      </w:r>
      <w:r w:rsidRPr="00D0358C">
        <w:rPr>
          <w:rFonts w:ascii="Museo Sans 300" w:hAnsi="Museo Sans 300"/>
          <w:sz w:val="24"/>
          <w:szCs w:val="24"/>
        </w:rPr>
        <w:t>alúo de fecha 9 de agosto de</w:t>
      </w:r>
      <w:r w:rsidR="00D66946" w:rsidRPr="00D0358C">
        <w:rPr>
          <w:rFonts w:ascii="Museo Sans 300" w:hAnsi="Museo Sans 300"/>
          <w:sz w:val="24"/>
          <w:szCs w:val="24"/>
        </w:rPr>
        <w:t xml:space="preserve"> 2022, existiendo una diferencia de área de 75.43 Mt², por lo tanto, el titular de la adjudicación tendrá que cancelar la cantidad de $18.54, adicional a su deuda agraria, a quien se le notificó previamente</w:t>
      </w:r>
      <w:r w:rsidRPr="00D0358C">
        <w:rPr>
          <w:rFonts w:ascii="Museo Sans 300" w:hAnsi="Museo Sans 300"/>
          <w:sz w:val="24"/>
          <w:szCs w:val="24"/>
        </w:rPr>
        <w:t xml:space="preserve">, manifestando estar de acuerdo, </w:t>
      </w:r>
      <w:r w:rsidR="00D66946" w:rsidRPr="00D0358C">
        <w:rPr>
          <w:rFonts w:ascii="Museo Sans 300" w:hAnsi="Museo Sans 300"/>
          <w:sz w:val="24"/>
          <w:szCs w:val="24"/>
        </w:rPr>
        <w:t xml:space="preserve">constando en el Acta de Reconocimiento de Pago, por Área que Excede a la Adjudicada, de </w:t>
      </w:r>
      <w:r w:rsidRPr="00D0358C">
        <w:rPr>
          <w:rFonts w:ascii="Museo Sans 300" w:hAnsi="Museo Sans 300"/>
          <w:sz w:val="24"/>
          <w:szCs w:val="24"/>
        </w:rPr>
        <w:t>fecha 20 de julio de</w:t>
      </w:r>
      <w:r w:rsidR="00D66946" w:rsidRPr="00D0358C">
        <w:rPr>
          <w:rFonts w:ascii="Museo Sans 300" w:hAnsi="Museo Sans 300"/>
          <w:sz w:val="24"/>
          <w:szCs w:val="24"/>
        </w:rPr>
        <w:t xml:space="preserve"> 2022, anexa al expediente respectivo.</w:t>
      </w:r>
    </w:p>
    <w:p w14:paraId="051E1AD3" w14:textId="77777777" w:rsidR="00D66946" w:rsidRPr="00D0358C" w:rsidRDefault="00D66946" w:rsidP="00D0358C">
      <w:pPr>
        <w:spacing w:after="0" w:line="240" w:lineRule="auto"/>
        <w:ind w:left="1418" w:hanging="284"/>
        <w:rPr>
          <w:rFonts w:ascii="Museo Sans 300" w:hAnsi="Museo Sans 300"/>
          <w:sz w:val="24"/>
          <w:szCs w:val="24"/>
          <w:lang w:val="es-ES"/>
        </w:rPr>
      </w:pPr>
    </w:p>
    <w:p w14:paraId="6EF7BE6E" w14:textId="045785F5" w:rsidR="00D66946" w:rsidRPr="0077657B" w:rsidRDefault="00401C15" w:rsidP="0077657B">
      <w:pPr>
        <w:pStyle w:val="Prrafodelista"/>
        <w:numPr>
          <w:ilvl w:val="0"/>
          <w:numId w:val="36"/>
        </w:numPr>
        <w:spacing w:after="0" w:line="240" w:lineRule="auto"/>
        <w:ind w:left="1418" w:hanging="284"/>
        <w:jc w:val="both"/>
        <w:rPr>
          <w:rFonts w:ascii="Museo Sans 300" w:hAnsi="Museo Sans 300"/>
          <w:b/>
          <w:sz w:val="24"/>
          <w:szCs w:val="24"/>
          <w:lang w:val="es-ES"/>
        </w:rPr>
      </w:pPr>
      <w:r>
        <w:rPr>
          <w:rFonts w:ascii="Museo Sans 300" w:hAnsi="Museo Sans 300"/>
          <w:sz w:val="24"/>
          <w:szCs w:val="24"/>
        </w:rPr>
        <w:t>Excluir</w:t>
      </w:r>
      <w:r w:rsidR="00D66946" w:rsidRPr="00D0358C">
        <w:rPr>
          <w:rFonts w:ascii="Museo Sans 300" w:hAnsi="Museo Sans 300"/>
          <w:sz w:val="24"/>
          <w:szCs w:val="24"/>
        </w:rPr>
        <w:t xml:space="preserve"> </w:t>
      </w:r>
      <w:r w:rsidR="00C610E2" w:rsidRPr="00D0358C">
        <w:rPr>
          <w:rFonts w:ascii="Museo Sans 300" w:hAnsi="Museo Sans 300"/>
          <w:sz w:val="24"/>
          <w:szCs w:val="24"/>
        </w:rPr>
        <w:t xml:space="preserve">a </w:t>
      </w:r>
      <w:r w:rsidR="00D66946" w:rsidRPr="00D0358C">
        <w:rPr>
          <w:rFonts w:ascii="Museo Sans 300" w:hAnsi="Museo Sans 300"/>
          <w:sz w:val="24"/>
          <w:szCs w:val="24"/>
        </w:rPr>
        <w:t xml:space="preserve">los señores: </w:t>
      </w:r>
      <w:proofErr w:type="spellStart"/>
      <w:r w:rsidR="00D66946" w:rsidRPr="00D0358C">
        <w:rPr>
          <w:rFonts w:ascii="Museo Sans 300" w:hAnsi="Museo Sans 300"/>
          <w:sz w:val="24"/>
          <w:szCs w:val="24"/>
        </w:rPr>
        <w:t>Maria</w:t>
      </w:r>
      <w:proofErr w:type="spellEnd"/>
      <w:r w:rsidR="00D66946" w:rsidRPr="00D0358C">
        <w:rPr>
          <w:rFonts w:ascii="Museo Sans 300" w:hAnsi="Museo Sans 300"/>
          <w:sz w:val="24"/>
          <w:szCs w:val="24"/>
        </w:rPr>
        <w:t xml:space="preserve"> Gloria Escobar Hernández, y </w:t>
      </w:r>
      <w:proofErr w:type="spellStart"/>
      <w:r w:rsidR="00D66946" w:rsidRPr="00D0358C">
        <w:rPr>
          <w:rFonts w:ascii="Museo Sans 300" w:hAnsi="Museo Sans 300"/>
          <w:sz w:val="24"/>
          <w:szCs w:val="24"/>
        </w:rPr>
        <w:t>Willian</w:t>
      </w:r>
      <w:proofErr w:type="spellEnd"/>
      <w:r w:rsidR="00D66946" w:rsidRPr="00D0358C">
        <w:rPr>
          <w:rFonts w:ascii="Museo Sans 300" w:hAnsi="Museo Sans 300"/>
          <w:sz w:val="24"/>
          <w:szCs w:val="24"/>
        </w:rPr>
        <w:t xml:space="preserve"> Ernesto Escobar Hernández, </w:t>
      </w:r>
      <w:r w:rsidR="00C610E2" w:rsidRPr="00D0358C">
        <w:rPr>
          <w:rFonts w:ascii="Museo Sans 300" w:hAnsi="Museo Sans 300"/>
          <w:sz w:val="24"/>
          <w:szCs w:val="24"/>
        </w:rPr>
        <w:t xml:space="preserve">por la causal de abandono, </w:t>
      </w:r>
      <w:r w:rsidR="00D66946" w:rsidRPr="00D0358C">
        <w:rPr>
          <w:rFonts w:ascii="Museo Sans 300" w:hAnsi="Museo Sans 300"/>
          <w:sz w:val="24"/>
          <w:szCs w:val="24"/>
        </w:rPr>
        <w:t>de acuerdo a Solicitudes de Exclusión de Beneficia</w:t>
      </w:r>
      <w:r w:rsidR="00C610E2" w:rsidRPr="00D0358C">
        <w:rPr>
          <w:rFonts w:ascii="Museo Sans 300" w:hAnsi="Museo Sans 300"/>
          <w:sz w:val="24"/>
          <w:szCs w:val="24"/>
        </w:rPr>
        <w:t>rio de fecha 20 de julio de</w:t>
      </w:r>
      <w:r w:rsidR="00D66946" w:rsidRPr="00D0358C">
        <w:rPr>
          <w:rFonts w:ascii="Museo Sans 300" w:hAnsi="Museo Sans 300"/>
          <w:sz w:val="24"/>
          <w:szCs w:val="24"/>
        </w:rPr>
        <w:t xml:space="preserve"> 2022, situación robustecida con la Declaración Ju</w:t>
      </w:r>
      <w:r w:rsidR="00C610E2" w:rsidRPr="00D0358C">
        <w:rPr>
          <w:rFonts w:ascii="Museo Sans 300" w:hAnsi="Museo Sans 300"/>
          <w:sz w:val="24"/>
          <w:szCs w:val="24"/>
        </w:rPr>
        <w:t>rada de fecha 6 de junio de</w:t>
      </w:r>
      <w:r w:rsidR="00D66946" w:rsidRPr="00D0358C">
        <w:rPr>
          <w:rFonts w:ascii="Museo Sans 300" w:hAnsi="Museo Sans 300"/>
          <w:sz w:val="24"/>
          <w:szCs w:val="24"/>
        </w:rPr>
        <w:t xml:space="preserve"> 2022,</w:t>
      </w:r>
      <w:r w:rsidR="00C610E2" w:rsidRPr="00D0358C">
        <w:rPr>
          <w:rFonts w:ascii="Museo Sans 300" w:hAnsi="Museo Sans 300"/>
          <w:sz w:val="24"/>
          <w:szCs w:val="24"/>
        </w:rPr>
        <w:t xml:space="preserve"> otorgada ante los Oficios del n</w:t>
      </w:r>
      <w:r w:rsidR="00D66946" w:rsidRPr="00D0358C">
        <w:rPr>
          <w:rFonts w:ascii="Museo Sans 300" w:hAnsi="Museo Sans 300"/>
          <w:sz w:val="24"/>
          <w:szCs w:val="24"/>
        </w:rPr>
        <w:t>otario Guillermo Ernesto Portillo Cuellar y que ha sido presentada por el señor José Amado Escobar, actuando en carácter propio como titular de la adjudicación del inmueble, en la que declara que desconoce el paradero de los señores antes mencionados desde hace 7 años, habiendo agotado todos los medios necesarios para su localización, causal comprobada con las Actas de Aband</w:t>
      </w:r>
      <w:r w:rsidR="00C610E2" w:rsidRPr="00D0358C">
        <w:rPr>
          <w:rFonts w:ascii="Museo Sans 300" w:hAnsi="Museo Sans 300"/>
          <w:sz w:val="24"/>
          <w:szCs w:val="24"/>
        </w:rPr>
        <w:t>ono de fecha 20 de julio de</w:t>
      </w:r>
      <w:r w:rsidR="00D66946" w:rsidRPr="00D0358C">
        <w:rPr>
          <w:rFonts w:ascii="Museo Sans 300" w:hAnsi="Museo Sans 300"/>
          <w:sz w:val="24"/>
          <w:szCs w:val="24"/>
        </w:rPr>
        <w:t xml:space="preserve"> 2022, elaboradas por el técnico del Centro Estratégico de Transformación e Innovación Agropecuaria, CETIA II, Sección de Transferencia de Tierras, señor Mauricio Gutiérrez, en las que se hizo constar que los señores han abandonado el inmueble que les fue adjudicado, desde hace 7 años, </w:t>
      </w:r>
      <w:r w:rsidR="00D66946" w:rsidRPr="0077657B">
        <w:rPr>
          <w:rFonts w:ascii="Museo Sans 300" w:hAnsi="Museo Sans 300"/>
          <w:sz w:val="24"/>
          <w:szCs w:val="24"/>
        </w:rPr>
        <w:t xml:space="preserve">documentos anexos al expediente respectivo. Es de aclarar que, según Punto de Acta, el nombre del beneficiario se consignó como </w:t>
      </w:r>
      <w:proofErr w:type="spellStart"/>
      <w:r w:rsidR="00D66946" w:rsidRPr="0077657B">
        <w:rPr>
          <w:rFonts w:ascii="Museo Sans 300" w:hAnsi="Museo Sans 300"/>
          <w:sz w:val="24"/>
          <w:szCs w:val="24"/>
        </w:rPr>
        <w:t>Willian</w:t>
      </w:r>
      <w:proofErr w:type="spellEnd"/>
      <w:r w:rsidR="00D66946" w:rsidRPr="0077657B">
        <w:rPr>
          <w:rFonts w:ascii="Museo Sans 300" w:hAnsi="Museo Sans 300"/>
          <w:sz w:val="24"/>
          <w:szCs w:val="24"/>
        </w:rPr>
        <w:t xml:space="preserve"> Ernesto Escobar Hernández, siendo lo correcto según Certificado de Partida de Nacimiento </w:t>
      </w:r>
      <w:r w:rsidR="00D66946" w:rsidRPr="0077657B">
        <w:rPr>
          <w:rFonts w:ascii="Museo Sans 300" w:hAnsi="Museo Sans 300"/>
          <w:b/>
          <w:sz w:val="24"/>
          <w:szCs w:val="24"/>
        </w:rPr>
        <w:t>William Ernesto Escobar Ramírez.</w:t>
      </w:r>
    </w:p>
    <w:p w14:paraId="3151817D" w14:textId="77777777" w:rsidR="00D66946" w:rsidRPr="00D0358C" w:rsidRDefault="00D66946" w:rsidP="00D0358C">
      <w:pPr>
        <w:pStyle w:val="Prrafodelista"/>
        <w:spacing w:after="0" w:line="240" w:lineRule="auto"/>
        <w:ind w:left="1418" w:hanging="284"/>
        <w:rPr>
          <w:rFonts w:ascii="Museo Sans 300" w:hAnsi="Museo Sans 300"/>
          <w:b/>
          <w:sz w:val="24"/>
          <w:szCs w:val="24"/>
        </w:rPr>
      </w:pPr>
    </w:p>
    <w:p w14:paraId="1EE1783F" w14:textId="0BFCA8B6" w:rsidR="00D66946" w:rsidRPr="00D0358C" w:rsidRDefault="00C610E2" w:rsidP="0029175A">
      <w:pPr>
        <w:pStyle w:val="Prrafodelista"/>
        <w:numPr>
          <w:ilvl w:val="0"/>
          <w:numId w:val="36"/>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lastRenderedPageBreak/>
        <w:t>Corregir el</w:t>
      </w:r>
      <w:r w:rsidR="00D66946" w:rsidRPr="00D0358C">
        <w:rPr>
          <w:rFonts w:ascii="Museo Sans 300" w:hAnsi="Museo Sans 300"/>
          <w:sz w:val="24"/>
          <w:szCs w:val="24"/>
        </w:rPr>
        <w:t xml:space="preserve"> nombre de los señores: José Amado Escobar Rivas, y Blanca Esther Escobar Hernández, siendo lo correcto según Documentos Únicos de Identidad: José Amado Escobar, y Blanca Esther Escobar de López.</w:t>
      </w:r>
    </w:p>
    <w:p w14:paraId="4ACEC893" w14:textId="77777777" w:rsidR="00D66946" w:rsidRPr="00D0358C" w:rsidRDefault="00D66946" w:rsidP="00D0358C">
      <w:pPr>
        <w:spacing w:after="0" w:line="240" w:lineRule="auto"/>
        <w:ind w:left="1418" w:hanging="284"/>
        <w:jc w:val="both"/>
        <w:rPr>
          <w:rFonts w:ascii="Museo Sans 300" w:hAnsi="Museo Sans 300"/>
          <w:b/>
          <w:sz w:val="24"/>
          <w:szCs w:val="24"/>
          <w:lang w:val="es-ES"/>
        </w:rPr>
      </w:pPr>
    </w:p>
    <w:p w14:paraId="79F19860" w14:textId="67F0F6CA" w:rsidR="00D66946" w:rsidRPr="00D0358C" w:rsidRDefault="00C610E2" w:rsidP="00D0358C">
      <w:pPr>
        <w:spacing w:after="0" w:line="240" w:lineRule="auto"/>
        <w:ind w:left="1418" w:hanging="284"/>
        <w:jc w:val="both"/>
        <w:rPr>
          <w:rFonts w:ascii="Museo Sans 300" w:hAnsi="Museo Sans 300"/>
          <w:b/>
          <w:sz w:val="24"/>
          <w:szCs w:val="24"/>
          <w:lang w:val="es-ES"/>
        </w:rPr>
      </w:pPr>
      <w:r w:rsidRPr="00D0358C">
        <w:rPr>
          <w:rFonts w:ascii="Museo Sans 300" w:hAnsi="Museo Sans 300"/>
          <w:b/>
          <w:sz w:val="24"/>
          <w:szCs w:val="24"/>
          <w:lang w:val="es-ES"/>
        </w:rPr>
        <w:t xml:space="preserve">SOLAR </w:t>
      </w:r>
      <w:r w:rsidR="00D66946" w:rsidRPr="00D0358C">
        <w:rPr>
          <w:rFonts w:ascii="Museo Sans 300" w:hAnsi="Museo Sans 300"/>
          <w:b/>
          <w:sz w:val="24"/>
          <w:szCs w:val="24"/>
          <w:lang w:val="es-ES"/>
        </w:rPr>
        <w:t xml:space="preserve"> </w:t>
      </w:r>
      <w:r w:rsidR="0077657B">
        <w:rPr>
          <w:rFonts w:ascii="Museo Sans 300" w:hAnsi="Museo Sans 300"/>
          <w:b/>
          <w:sz w:val="24"/>
          <w:szCs w:val="24"/>
          <w:lang w:val="es-ES"/>
        </w:rPr>
        <w:t>---</w:t>
      </w:r>
      <w:r w:rsidRPr="00D0358C">
        <w:rPr>
          <w:rFonts w:ascii="Museo Sans 300" w:hAnsi="Museo Sans 300"/>
          <w:b/>
          <w:sz w:val="24"/>
          <w:szCs w:val="24"/>
          <w:lang w:val="es-ES"/>
        </w:rPr>
        <w:t>,</w:t>
      </w:r>
      <w:r w:rsidR="00D66946" w:rsidRPr="00D0358C">
        <w:rPr>
          <w:rFonts w:ascii="Museo Sans 300" w:hAnsi="Museo Sans 300"/>
          <w:b/>
          <w:sz w:val="24"/>
          <w:szCs w:val="24"/>
          <w:lang w:val="es-ES"/>
        </w:rPr>
        <w:t xml:space="preserve"> POLIGONO </w:t>
      </w:r>
      <w:r w:rsidR="0077657B">
        <w:rPr>
          <w:rFonts w:ascii="Museo Sans 300" w:hAnsi="Museo Sans 300"/>
          <w:b/>
          <w:sz w:val="24"/>
          <w:szCs w:val="24"/>
          <w:lang w:val="es-ES"/>
        </w:rPr>
        <w:t>---</w:t>
      </w:r>
    </w:p>
    <w:p w14:paraId="446F8712" w14:textId="5B38091D" w:rsidR="00D66946" w:rsidRPr="00D0358C" w:rsidRDefault="00C610E2" w:rsidP="0029175A">
      <w:pPr>
        <w:pStyle w:val="Prrafodelista"/>
        <w:numPr>
          <w:ilvl w:val="0"/>
          <w:numId w:val="37"/>
        </w:numPr>
        <w:spacing w:after="0" w:line="240" w:lineRule="auto"/>
        <w:ind w:left="1418" w:hanging="284"/>
        <w:jc w:val="both"/>
        <w:rPr>
          <w:rFonts w:ascii="Museo Sans 300" w:hAnsi="Museo Sans 300"/>
          <w:b/>
          <w:sz w:val="24"/>
          <w:szCs w:val="24"/>
          <w:lang w:val="es-ES"/>
        </w:rPr>
      </w:pPr>
      <w:r w:rsidRPr="00D0358C">
        <w:rPr>
          <w:rFonts w:ascii="Museo Sans 300" w:hAnsi="Museo Sans 300"/>
          <w:sz w:val="24"/>
          <w:szCs w:val="24"/>
        </w:rPr>
        <w:t xml:space="preserve">Corregir </w:t>
      </w:r>
      <w:r w:rsidR="00D66946" w:rsidRPr="00D0358C">
        <w:rPr>
          <w:rFonts w:ascii="Museo Sans 300" w:hAnsi="Museo Sans 300"/>
          <w:sz w:val="24"/>
          <w:szCs w:val="24"/>
        </w:rPr>
        <w:t>nomencla</w:t>
      </w:r>
      <w:r w:rsidRPr="00D0358C">
        <w:rPr>
          <w:rFonts w:ascii="Museo Sans 300" w:hAnsi="Museo Sans 300"/>
          <w:sz w:val="24"/>
          <w:szCs w:val="24"/>
        </w:rPr>
        <w:t>tura, área y precio del Solar</w:t>
      </w:r>
      <w:r w:rsidR="00D66946" w:rsidRPr="00D0358C">
        <w:rPr>
          <w:rFonts w:ascii="Museo Sans 300" w:hAnsi="Museo Sans 300"/>
          <w:sz w:val="24"/>
          <w:szCs w:val="24"/>
        </w:rPr>
        <w:t xml:space="preserve"> </w:t>
      </w:r>
      <w:r w:rsidR="0077657B">
        <w:rPr>
          <w:rFonts w:ascii="Museo Sans 300" w:hAnsi="Museo Sans 300"/>
          <w:sz w:val="24"/>
          <w:szCs w:val="24"/>
        </w:rPr>
        <w:t>---</w:t>
      </w:r>
      <w:r w:rsidR="00D66946" w:rsidRPr="00D0358C">
        <w:rPr>
          <w:rFonts w:ascii="Museo Sans 300" w:hAnsi="Museo Sans 300"/>
          <w:sz w:val="24"/>
          <w:szCs w:val="24"/>
        </w:rPr>
        <w:t xml:space="preserve">, Polígono </w:t>
      </w:r>
      <w:r w:rsidR="0077657B">
        <w:rPr>
          <w:rFonts w:ascii="Museo Sans 300" w:hAnsi="Museo Sans 300"/>
          <w:sz w:val="24"/>
          <w:szCs w:val="24"/>
        </w:rPr>
        <w:t>--</w:t>
      </w:r>
      <w:r w:rsidR="00D66946" w:rsidRPr="00D0358C">
        <w:rPr>
          <w:rFonts w:ascii="Museo Sans 300" w:hAnsi="Museo Sans 300"/>
          <w:sz w:val="24"/>
          <w:szCs w:val="24"/>
        </w:rPr>
        <w:t>, esto debido a que Junta Directiva aprobó la adjudicación c</w:t>
      </w:r>
      <w:r w:rsidRPr="00D0358C">
        <w:rPr>
          <w:rFonts w:ascii="Museo Sans 300" w:hAnsi="Museo Sans 300"/>
          <w:sz w:val="24"/>
          <w:szCs w:val="24"/>
        </w:rPr>
        <w:t>on un área de 632.09 Mts.² y</w:t>
      </w:r>
      <w:r w:rsidR="00D66946" w:rsidRPr="00D0358C">
        <w:rPr>
          <w:rFonts w:ascii="Museo Sans 300" w:hAnsi="Museo Sans 300"/>
          <w:sz w:val="24"/>
          <w:szCs w:val="24"/>
        </w:rPr>
        <w:t xml:space="preserve"> </w:t>
      </w:r>
      <w:r w:rsidRPr="00D0358C">
        <w:rPr>
          <w:rFonts w:ascii="Museo Sans 300" w:hAnsi="Museo Sans 300"/>
          <w:sz w:val="24"/>
          <w:szCs w:val="24"/>
        </w:rPr>
        <w:t>un precio de $ 155.31,</w:t>
      </w:r>
      <w:r w:rsidR="00D66946" w:rsidRPr="00D0358C">
        <w:rPr>
          <w:rFonts w:ascii="Museo Sans 300" w:hAnsi="Museo Sans 300"/>
          <w:sz w:val="24"/>
          <w:szCs w:val="24"/>
        </w:rPr>
        <w:t xml:space="preserve"> sin embargo, al reprocesar los planos e inscribir la Desmembración en Cabeza de su Dueño a favor de ISTA, resultó que la nomenclatura, área y precio han variado,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la identificación correcta </w:t>
      </w:r>
      <w:r w:rsidR="00D66946" w:rsidRPr="00D0358C">
        <w:rPr>
          <w:rFonts w:ascii="Museo Sans 300" w:hAnsi="Museo Sans 300"/>
          <w:b/>
          <w:sz w:val="24"/>
          <w:szCs w:val="24"/>
        </w:rPr>
        <w:t xml:space="preserve">SOLAR </w:t>
      </w:r>
      <w:r w:rsidR="0077657B">
        <w:rPr>
          <w:rFonts w:ascii="Museo Sans 300" w:hAnsi="Museo Sans 300"/>
          <w:b/>
          <w:sz w:val="24"/>
          <w:szCs w:val="24"/>
        </w:rPr>
        <w:t>---</w:t>
      </w:r>
      <w:r w:rsidR="00D66946" w:rsidRPr="00D0358C">
        <w:rPr>
          <w:rFonts w:ascii="Museo Sans 300" w:hAnsi="Museo Sans 300"/>
          <w:b/>
          <w:sz w:val="24"/>
          <w:szCs w:val="24"/>
        </w:rPr>
        <w:t xml:space="preserve">, POLÍGONO </w:t>
      </w:r>
      <w:r w:rsidR="0077657B">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con u</w:t>
      </w:r>
      <w:r w:rsidRPr="00D0358C">
        <w:rPr>
          <w:rFonts w:ascii="Museo Sans 300" w:hAnsi="Museo Sans 300"/>
          <w:sz w:val="24"/>
          <w:szCs w:val="24"/>
        </w:rPr>
        <w:t>n área de 639.09 Mt²; y</w:t>
      </w:r>
      <w:r w:rsidR="00D66946" w:rsidRPr="00D0358C">
        <w:rPr>
          <w:rFonts w:ascii="Museo Sans 300" w:hAnsi="Museo Sans 300"/>
          <w:sz w:val="24"/>
          <w:szCs w:val="24"/>
        </w:rPr>
        <w:t xml:space="preserve"> un precio de $ 157.03, según va</w:t>
      </w:r>
      <w:r w:rsidRPr="00D0358C">
        <w:rPr>
          <w:rFonts w:ascii="Museo Sans 300" w:hAnsi="Museo Sans 300"/>
          <w:sz w:val="24"/>
          <w:szCs w:val="24"/>
        </w:rPr>
        <w:t>lúo de fecha 9 de agosto de</w:t>
      </w:r>
      <w:r w:rsidR="00D66946" w:rsidRPr="00D0358C">
        <w:rPr>
          <w:rFonts w:ascii="Museo Sans 300" w:hAnsi="Museo Sans 300"/>
          <w:sz w:val="24"/>
          <w:szCs w:val="24"/>
        </w:rPr>
        <w:t xml:space="preserve"> 2022, existiendo una diferencia de área de 7.00 Mt², por lo tanto, el titular de la adjudicación tendrá que cancelar la cantidad de $1.72, adicional a su deuda agraria, a quien se le notificó previamente, manifestando estar de acuerdo, constando en el Acta de Reconocimiento de Pago, por Área que Excede a la Adjudic</w:t>
      </w:r>
      <w:r w:rsidRPr="00D0358C">
        <w:rPr>
          <w:rFonts w:ascii="Museo Sans 300" w:hAnsi="Museo Sans 300"/>
          <w:sz w:val="24"/>
          <w:szCs w:val="24"/>
        </w:rPr>
        <w:t>ada, de fecha 7 de julio de</w:t>
      </w:r>
      <w:r w:rsidR="00D66946" w:rsidRPr="00D0358C">
        <w:rPr>
          <w:rFonts w:ascii="Museo Sans 300" w:hAnsi="Museo Sans 300"/>
          <w:sz w:val="24"/>
          <w:szCs w:val="24"/>
        </w:rPr>
        <w:t xml:space="preserve"> 2022, anexa al expediente respectivo.</w:t>
      </w:r>
    </w:p>
    <w:p w14:paraId="059DA279" w14:textId="77777777" w:rsidR="00D66946" w:rsidRPr="00D0358C" w:rsidRDefault="00D66946" w:rsidP="00D0358C">
      <w:pPr>
        <w:pStyle w:val="Prrafodelista"/>
        <w:spacing w:after="0" w:line="240" w:lineRule="auto"/>
        <w:ind w:left="1418" w:hanging="284"/>
        <w:jc w:val="both"/>
        <w:rPr>
          <w:rFonts w:ascii="Museo Sans 300" w:hAnsi="Museo Sans 300"/>
          <w:b/>
          <w:sz w:val="24"/>
          <w:szCs w:val="24"/>
        </w:rPr>
      </w:pPr>
    </w:p>
    <w:p w14:paraId="0B6EA2C6" w14:textId="395077AF" w:rsidR="00D66946" w:rsidRPr="00D0358C" w:rsidRDefault="00C610E2" w:rsidP="0029175A">
      <w:pPr>
        <w:pStyle w:val="Prrafodelista"/>
        <w:numPr>
          <w:ilvl w:val="0"/>
          <w:numId w:val="37"/>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t>Corregir el</w:t>
      </w:r>
      <w:r w:rsidR="00D66946" w:rsidRPr="00D0358C">
        <w:rPr>
          <w:rFonts w:ascii="Museo Sans 300" w:hAnsi="Museo Sans 300"/>
          <w:sz w:val="24"/>
          <w:szCs w:val="24"/>
        </w:rPr>
        <w:t xml:space="preserve"> nombre de las señoras: Guadalupe Morales Rivas, Kenia Carolina Figueroa Morales, y Liliana </w:t>
      </w:r>
      <w:proofErr w:type="spellStart"/>
      <w:r w:rsidR="00D66946" w:rsidRPr="00D0358C">
        <w:rPr>
          <w:rFonts w:ascii="Museo Sans 300" w:hAnsi="Museo Sans 300"/>
          <w:sz w:val="24"/>
          <w:szCs w:val="24"/>
        </w:rPr>
        <w:t>Jasmin</w:t>
      </w:r>
      <w:proofErr w:type="spellEnd"/>
      <w:r w:rsidR="00D66946" w:rsidRPr="00D0358C">
        <w:rPr>
          <w:rFonts w:ascii="Museo Sans 300" w:hAnsi="Museo Sans 300"/>
          <w:sz w:val="24"/>
          <w:szCs w:val="24"/>
        </w:rPr>
        <w:t xml:space="preserve"> Moreno Figueroa, siendo lo correcto según Documentos Únicos de Identidad: Guadalupe Morales de Figueroa, Kenia Carolina Figueroa de Rivera, y Liliana </w:t>
      </w:r>
      <w:proofErr w:type="spellStart"/>
      <w:r w:rsidR="00D66946" w:rsidRPr="00D0358C">
        <w:rPr>
          <w:rFonts w:ascii="Museo Sans 300" w:hAnsi="Museo Sans 300"/>
          <w:sz w:val="24"/>
          <w:szCs w:val="24"/>
        </w:rPr>
        <w:t>Yasmin</w:t>
      </w:r>
      <w:proofErr w:type="spellEnd"/>
      <w:r w:rsidR="00D66946" w:rsidRPr="00D0358C">
        <w:rPr>
          <w:rFonts w:ascii="Museo Sans 300" w:hAnsi="Museo Sans 300"/>
          <w:sz w:val="24"/>
          <w:szCs w:val="24"/>
        </w:rPr>
        <w:t xml:space="preserve"> Moreno Figueroa.</w:t>
      </w:r>
    </w:p>
    <w:p w14:paraId="2E673CDB" w14:textId="77777777" w:rsidR="00D66946" w:rsidRPr="00D0358C" w:rsidRDefault="00D66946" w:rsidP="00D0358C">
      <w:pPr>
        <w:spacing w:after="0" w:line="240" w:lineRule="auto"/>
        <w:ind w:left="1418" w:hanging="284"/>
        <w:jc w:val="both"/>
        <w:rPr>
          <w:rFonts w:ascii="Museo Sans 300" w:hAnsi="Museo Sans 300"/>
          <w:b/>
          <w:sz w:val="24"/>
          <w:szCs w:val="24"/>
          <w:lang w:val="es-ES"/>
        </w:rPr>
      </w:pPr>
    </w:p>
    <w:p w14:paraId="49965681" w14:textId="3BF467CB" w:rsidR="00D66946" w:rsidRPr="00D0358C" w:rsidRDefault="00C610E2" w:rsidP="00D0358C">
      <w:pPr>
        <w:spacing w:after="0" w:line="240" w:lineRule="auto"/>
        <w:ind w:left="1418" w:hanging="284"/>
        <w:jc w:val="both"/>
        <w:rPr>
          <w:rFonts w:ascii="Museo Sans 300" w:hAnsi="Museo Sans 300"/>
          <w:b/>
          <w:sz w:val="24"/>
          <w:szCs w:val="24"/>
          <w:lang w:val="es-ES"/>
        </w:rPr>
      </w:pPr>
      <w:r w:rsidRPr="00D0358C">
        <w:rPr>
          <w:rFonts w:ascii="Museo Sans 300" w:hAnsi="Museo Sans 300"/>
          <w:b/>
          <w:sz w:val="24"/>
          <w:szCs w:val="24"/>
          <w:lang w:val="es-ES"/>
        </w:rPr>
        <w:t>SOLAR</w:t>
      </w:r>
      <w:r w:rsidR="00D66946" w:rsidRPr="00D0358C">
        <w:rPr>
          <w:rFonts w:ascii="Museo Sans 300" w:hAnsi="Museo Sans 300"/>
          <w:b/>
          <w:sz w:val="24"/>
          <w:szCs w:val="24"/>
          <w:lang w:val="es-ES"/>
        </w:rPr>
        <w:t xml:space="preserve"> </w:t>
      </w:r>
      <w:r w:rsidR="0077657B">
        <w:rPr>
          <w:rFonts w:ascii="Museo Sans 300" w:hAnsi="Museo Sans 300"/>
          <w:b/>
          <w:sz w:val="24"/>
          <w:szCs w:val="24"/>
          <w:lang w:val="es-ES"/>
        </w:rPr>
        <w:t>---</w:t>
      </w:r>
      <w:r w:rsidRPr="00D0358C">
        <w:rPr>
          <w:rFonts w:ascii="Museo Sans 300" w:hAnsi="Museo Sans 300"/>
          <w:b/>
          <w:sz w:val="24"/>
          <w:szCs w:val="24"/>
          <w:lang w:val="es-ES"/>
        </w:rPr>
        <w:t>,</w:t>
      </w:r>
      <w:r w:rsidR="00D66946" w:rsidRPr="00D0358C">
        <w:rPr>
          <w:rFonts w:ascii="Museo Sans 300" w:hAnsi="Museo Sans 300"/>
          <w:b/>
          <w:sz w:val="24"/>
          <w:szCs w:val="24"/>
          <w:lang w:val="es-ES"/>
        </w:rPr>
        <w:t xml:space="preserve"> POLIGONO </w:t>
      </w:r>
      <w:r w:rsidR="0077657B">
        <w:rPr>
          <w:rFonts w:ascii="Museo Sans 300" w:hAnsi="Museo Sans 300"/>
          <w:b/>
          <w:sz w:val="24"/>
          <w:szCs w:val="24"/>
          <w:lang w:val="es-ES"/>
        </w:rPr>
        <w:t>--</w:t>
      </w:r>
    </w:p>
    <w:p w14:paraId="27816E81" w14:textId="7A284BBD" w:rsidR="00D66946" w:rsidRPr="0077657B" w:rsidRDefault="00C610E2" w:rsidP="0077657B">
      <w:pPr>
        <w:pStyle w:val="Prrafodelista"/>
        <w:numPr>
          <w:ilvl w:val="0"/>
          <w:numId w:val="38"/>
        </w:numPr>
        <w:spacing w:after="0" w:line="240" w:lineRule="auto"/>
        <w:ind w:left="1418" w:hanging="284"/>
        <w:jc w:val="both"/>
        <w:rPr>
          <w:rFonts w:ascii="Museo Sans 300" w:hAnsi="Museo Sans 300"/>
          <w:b/>
          <w:sz w:val="24"/>
          <w:szCs w:val="24"/>
          <w:lang w:val="es-ES"/>
        </w:rPr>
      </w:pPr>
      <w:r w:rsidRPr="00D0358C">
        <w:rPr>
          <w:rFonts w:ascii="Museo Sans 300" w:hAnsi="Museo Sans 300"/>
          <w:sz w:val="24"/>
          <w:szCs w:val="24"/>
        </w:rPr>
        <w:t xml:space="preserve">Corregir </w:t>
      </w:r>
      <w:r w:rsidR="00D66946" w:rsidRPr="00D0358C">
        <w:rPr>
          <w:rFonts w:ascii="Museo Sans 300" w:hAnsi="Museo Sans 300"/>
          <w:sz w:val="24"/>
          <w:szCs w:val="24"/>
        </w:rPr>
        <w:t xml:space="preserve"> nomencl</w:t>
      </w:r>
      <w:r w:rsidRPr="00D0358C">
        <w:rPr>
          <w:rFonts w:ascii="Museo Sans 300" w:hAnsi="Museo Sans 300"/>
          <w:sz w:val="24"/>
          <w:szCs w:val="24"/>
        </w:rPr>
        <w:t>atura, área y precio del Solar</w:t>
      </w:r>
      <w:r w:rsidR="00D66946" w:rsidRPr="00D0358C">
        <w:rPr>
          <w:rFonts w:ascii="Museo Sans 300" w:hAnsi="Museo Sans 300"/>
          <w:sz w:val="24"/>
          <w:szCs w:val="24"/>
        </w:rPr>
        <w:t xml:space="preserve"> </w:t>
      </w:r>
      <w:r w:rsidR="0077657B">
        <w:rPr>
          <w:rFonts w:ascii="Museo Sans 300" w:hAnsi="Museo Sans 300"/>
          <w:sz w:val="24"/>
          <w:szCs w:val="24"/>
        </w:rPr>
        <w:t>---</w:t>
      </w:r>
      <w:r w:rsidR="00D66946" w:rsidRPr="00D0358C">
        <w:rPr>
          <w:rFonts w:ascii="Museo Sans 300" w:hAnsi="Museo Sans 300"/>
          <w:sz w:val="24"/>
          <w:szCs w:val="24"/>
        </w:rPr>
        <w:t xml:space="preserve">, Polígono </w:t>
      </w:r>
      <w:r w:rsidR="0077657B">
        <w:rPr>
          <w:rFonts w:ascii="Museo Sans 300" w:hAnsi="Museo Sans 300"/>
          <w:sz w:val="24"/>
          <w:szCs w:val="24"/>
        </w:rPr>
        <w:t>---</w:t>
      </w:r>
      <w:r w:rsidR="00D66946" w:rsidRPr="00D0358C">
        <w:rPr>
          <w:rFonts w:ascii="Museo Sans 300" w:hAnsi="Museo Sans 300"/>
          <w:sz w:val="24"/>
          <w:szCs w:val="24"/>
        </w:rPr>
        <w:t>, esto debido a que Junta Directiva aprobó la adjudicación con un área de 545.22 Mts.² y un precio de $ 133.97; sin embargo, al reprocesar los planos e inscribir la Desmembración en Cabeza de su Dueño a favor de ISTA, resultó que la nomenclatura, área y precio han variado,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la identificación correcta </w:t>
      </w:r>
      <w:r w:rsidRPr="00D0358C">
        <w:rPr>
          <w:rFonts w:ascii="Museo Sans 300" w:hAnsi="Museo Sans 300"/>
          <w:b/>
          <w:sz w:val="24"/>
          <w:szCs w:val="24"/>
        </w:rPr>
        <w:t>SOLAR</w:t>
      </w:r>
      <w:r w:rsidR="00D66946" w:rsidRPr="00D0358C">
        <w:rPr>
          <w:rFonts w:ascii="Museo Sans 300" w:hAnsi="Museo Sans 300"/>
          <w:b/>
          <w:sz w:val="24"/>
          <w:szCs w:val="24"/>
        </w:rPr>
        <w:t xml:space="preserve"> </w:t>
      </w:r>
      <w:r w:rsidR="0077657B">
        <w:rPr>
          <w:rFonts w:ascii="Museo Sans 300" w:hAnsi="Museo Sans 300"/>
          <w:b/>
          <w:sz w:val="24"/>
          <w:szCs w:val="24"/>
        </w:rPr>
        <w:t>--</w:t>
      </w:r>
      <w:r w:rsidR="00D66946" w:rsidRPr="00D0358C">
        <w:rPr>
          <w:rFonts w:ascii="Museo Sans 300" w:hAnsi="Museo Sans 300"/>
          <w:b/>
          <w:sz w:val="24"/>
          <w:szCs w:val="24"/>
        </w:rPr>
        <w:t xml:space="preserve">, POLÍGONO </w:t>
      </w:r>
      <w:r w:rsidR="0077657B">
        <w:rPr>
          <w:rFonts w:ascii="Museo Sans 300" w:hAnsi="Museo Sans 300"/>
          <w:b/>
          <w:sz w:val="24"/>
          <w:szCs w:val="24"/>
        </w:rPr>
        <w:t>--</w:t>
      </w:r>
      <w:r w:rsidR="00D66946" w:rsidRPr="00D0358C">
        <w:rPr>
          <w:rFonts w:ascii="Museo Sans 300" w:hAnsi="Museo Sans 300"/>
          <w:b/>
          <w:sz w:val="24"/>
          <w:szCs w:val="24"/>
        </w:rPr>
        <w:t>, PORCIÓN 1</w:t>
      </w:r>
      <w:r w:rsidR="00D66946" w:rsidRPr="00D0358C">
        <w:rPr>
          <w:rFonts w:ascii="Museo Sans 300" w:hAnsi="Museo Sans 300"/>
          <w:b/>
          <w:color w:val="000000" w:themeColor="text1"/>
          <w:sz w:val="24"/>
          <w:szCs w:val="24"/>
        </w:rPr>
        <w:t xml:space="preserve">, </w:t>
      </w:r>
      <w:r w:rsidRPr="00D0358C">
        <w:rPr>
          <w:rFonts w:ascii="Museo Sans 300" w:hAnsi="Museo Sans 300"/>
          <w:color w:val="000000" w:themeColor="text1"/>
          <w:sz w:val="24"/>
          <w:szCs w:val="24"/>
        </w:rPr>
        <w:t>con un área de 557.56 Mt², y</w:t>
      </w:r>
      <w:r w:rsidR="00D66946" w:rsidRPr="00D0358C">
        <w:rPr>
          <w:rFonts w:ascii="Museo Sans 300" w:hAnsi="Museo Sans 300"/>
          <w:color w:val="000000" w:themeColor="text1"/>
          <w:sz w:val="24"/>
          <w:szCs w:val="24"/>
        </w:rPr>
        <w:t xml:space="preserve"> un precio de $ 137.00, según</w:t>
      </w:r>
      <w:r w:rsidRPr="00D0358C">
        <w:rPr>
          <w:rFonts w:ascii="Museo Sans 300" w:hAnsi="Museo Sans 300"/>
          <w:color w:val="000000" w:themeColor="text1"/>
          <w:sz w:val="24"/>
          <w:szCs w:val="24"/>
        </w:rPr>
        <w:t xml:space="preserve"> valúo de fecha 8 de agosto de</w:t>
      </w:r>
      <w:r w:rsidR="00D66946" w:rsidRPr="00D0358C">
        <w:rPr>
          <w:rFonts w:ascii="Museo Sans 300" w:hAnsi="Museo Sans 300"/>
          <w:sz w:val="24"/>
          <w:szCs w:val="24"/>
        </w:rPr>
        <w:t xml:space="preserve"> 2022, existiendo una diferencia de área de 12.34 Mt², </w:t>
      </w:r>
      <w:r w:rsidR="00D66946" w:rsidRPr="0077657B">
        <w:rPr>
          <w:rFonts w:ascii="Museo Sans 300" w:hAnsi="Museo Sans 300"/>
          <w:sz w:val="24"/>
          <w:szCs w:val="24"/>
        </w:rPr>
        <w:t>por lo tanto, la titular de la adjudicación tendrá que cancelar la cantidad de $3.03, adicional a su deuda agraria, a quien se le notificó previamente, manifestando estar de acuerdo, constando en el Acta de Reconocimiento de Pago, por Área que Excede a la Adjudic</w:t>
      </w:r>
      <w:r w:rsidRPr="0077657B">
        <w:rPr>
          <w:rFonts w:ascii="Museo Sans 300" w:hAnsi="Museo Sans 300"/>
          <w:sz w:val="24"/>
          <w:szCs w:val="24"/>
        </w:rPr>
        <w:t>ada, de fecha 7 de julio de</w:t>
      </w:r>
      <w:r w:rsidR="00D66946" w:rsidRPr="0077657B">
        <w:rPr>
          <w:rFonts w:ascii="Museo Sans 300" w:hAnsi="Museo Sans 300"/>
          <w:sz w:val="24"/>
          <w:szCs w:val="24"/>
        </w:rPr>
        <w:t xml:space="preserve"> 2022, anexa al expediente respectivo.</w:t>
      </w:r>
    </w:p>
    <w:p w14:paraId="2B7903F6" w14:textId="77777777" w:rsidR="00D66946" w:rsidRPr="00D0358C" w:rsidRDefault="00D66946" w:rsidP="00D0358C">
      <w:pPr>
        <w:pStyle w:val="Prrafodelista"/>
        <w:spacing w:after="0" w:line="240" w:lineRule="auto"/>
        <w:ind w:left="1418" w:hanging="284"/>
        <w:jc w:val="both"/>
        <w:rPr>
          <w:rFonts w:ascii="Museo Sans 300" w:hAnsi="Museo Sans 300"/>
          <w:b/>
          <w:sz w:val="24"/>
          <w:szCs w:val="24"/>
        </w:rPr>
      </w:pPr>
    </w:p>
    <w:p w14:paraId="5C99B794" w14:textId="45AD1F4D" w:rsidR="00D66946" w:rsidRPr="00D0358C" w:rsidRDefault="00C610E2" w:rsidP="0029175A">
      <w:pPr>
        <w:pStyle w:val="Prrafodelista"/>
        <w:numPr>
          <w:ilvl w:val="0"/>
          <w:numId w:val="38"/>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t>Excluir</w:t>
      </w:r>
      <w:r w:rsidR="00D66946" w:rsidRPr="00D0358C">
        <w:rPr>
          <w:rFonts w:ascii="Museo Sans 300" w:hAnsi="Museo Sans 300"/>
          <w:sz w:val="24"/>
          <w:szCs w:val="24"/>
        </w:rPr>
        <w:t xml:space="preserve"> </w:t>
      </w:r>
      <w:r w:rsidRPr="00D0358C">
        <w:rPr>
          <w:rFonts w:ascii="Museo Sans 300" w:hAnsi="Museo Sans 300"/>
          <w:sz w:val="24"/>
          <w:szCs w:val="24"/>
        </w:rPr>
        <w:t xml:space="preserve">a </w:t>
      </w:r>
      <w:r w:rsidR="00D66946" w:rsidRPr="00D0358C">
        <w:rPr>
          <w:rFonts w:ascii="Museo Sans 300" w:hAnsi="Museo Sans 300"/>
          <w:sz w:val="24"/>
          <w:szCs w:val="24"/>
        </w:rPr>
        <w:t xml:space="preserve">los señores: </w:t>
      </w:r>
      <w:r w:rsidR="00D66946" w:rsidRPr="00D0358C">
        <w:rPr>
          <w:rFonts w:ascii="Museo Sans 300" w:hAnsi="Museo Sans 300"/>
          <w:b/>
          <w:sz w:val="24"/>
          <w:szCs w:val="24"/>
        </w:rPr>
        <w:t>José Luis Ramírez Barahona</w:t>
      </w:r>
      <w:r w:rsidR="00D66946" w:rsidRPr="00D0358C">
        <w:rPr>
          <w:rFonts w:ascii="Museo Sans 300" w:hAnsi="Museo Sans 300"/>
          <w:sz w:val="24"/>
          <w:szCs w:val="24"/>
        </w:rPr>
        <w:t xml:space="preserve">, </w:t>
      </w:r>
      <w:r w:rsidR="001125DD" w:rsidRPr="00D0358C">
        <w:rPr>
          <w:rFonts w:ascii="Museo Sans 300" w:hAnsi="Museo Sans 300"/>
          <w:sz w:val="24"/>
          <w:szCs w:val="24"/>
        </w:rPr>
        <w:t xml:space="preserve">por fallecimiento </w:t>
      </w:r>
      <w:r w:rsidR="00D66946" w:rsidRPr="00D0358C">
        <w:rPr>
          <w:rFonts w:ascii="Museo Sans 300" w:hAnsi="Museo Sans 300"/>
          <w:sz w:val="24"/>
          <w:szCs w:val="24"/>
        </w:rPr>
        <w:t xml:space="preserve">causal comprobada con la Certificación a página N° 237, Tomo 1, del Libro 101 de Partidas de Defunción que la Alcaldía Municipal de </w:t>
      </w:r>
      <w:proofErr w:type="spellStart"/>
      <w:r w:rsidR="00D66946" w:rsidRPr="00D0358C">
        <w:rPr>
          <w:rFonts w:ascii="Museo Sans 300" w:hAnsi="Museo Sans 300"/>
          <w:sz w:val="24"/>
          <w:szCs w:val="24"/>
        </w:rPr>
        <w:t>Quezaltepeque</w:t>
      </w:r>
      <w:proofErr w:type="spellEnd"/>
      <w:r w:rsidR="00D66946" w:rsidRPr="00D0358C">
        <w:rPr>
          <w:rFonts w:ascii="Museo Sans 300" w:hAnsi="Museo Sans 300"/>
          <w:sz w:val="24"/>
          <w:szCs w:val="24"/>
        </w:rPr>
        <w:t>, departamento de La Libertad, llevó en el año 2004, en la que consta que el referido señor,</w:t>
      </w:r>
      <w:r w:rsidR="00D66946" w:rsidRPr="00D0358C">
        <w:rPr>
          <w:rFonts w:ascii="Museo Sans 300" w:hAnsi="Museo Sans 300"/>
          <w:b/>
          <w:i/>
          <w:sz w:val="24"/>
          <w:szCs w:val="24"/>
        </w:rPr>
        <w:t xml:space="preserve"> </w:t>
      </w:r>
      <w:r w:rsidR="00D66946" w:rsidRPr="00D0358C">
        <w:rPr>
          <w:rFonts w:ascii="Museo Sans 300" w:hAnsi="Museo Sans 300"/>
          <w:sz w:val="24"/>
          <w:szCs w:val="24"/>
        </w:rPr>
        <w:t xml:space="preserve">falleció el día 4 de agosto de 2004, y </w:t>
      </w:r>
      <w:r w:rsidR="00D66946" w:rsidRPr="00D0358C">
        <w:rPr>
          <w:rFonts w:ascii="Museo Sans 300" w:hAnsi="Museo Sans 300"/>
          <w:b/>
          <w:sz w:val="24"/>
          <w:szCs w:val="24"/>
        </w:rPr>
        <w:t xml:space="preserve">Moisés Israel Ramírez Peraza, </w:t>
      </w:r>
      <w:r w:rsidR="001125DD" w:rsidRPr="00D0358C">
        <w:rPr>
          <w:rFonts w:ascii="Museo Sans 300" w:hAnsi="Museo Sans 300"/>
          <w:sz w:val="24"/>
          <w:szCs w:val="24"/>
        </w:rPr>
        <w:t xml:space="preserve">según </w:t>
      </w:r>
      <w:r w:rsidR="00D66946" w:rsidRPr="00D0358C">
        <w:rPr>
          <w:rFonts w:ascii="Museo Sans 300" w:hAnsi="Museo Sans 300"/>
          <w:sz w:val="24"/>
          <w:szCs w:val="24"/>
        </w:rPr>
        <w:t xml:space="preserve">Certificación a página N° 183, Tomo 1, del Libro 118 de Partidas de Defunción que la Alcaldía Municipal de </w:t>
      </w:r>
      <w:proofErr w:type="spellStart"/>
      <w:r w:rsidR="00D66946" w:rsidRPr="00D0358C">
        <w:rPr>
          <w:rFonts w:ascii="Museo Sans 300" w:hAnsi="Museo Sans 300"/>
          <w:sz w:val="24"/>
          <w:szCs w:val="24"/>
        </w:rPr>
        <w:t>Quezaltepeque</w:t>
      </w:r>
      <w:proofErr w:type="spellEnd"/>
      <w:r w:rsidR="00D66946" w:rsidRPr="00D0358C">
        <w:rPr>
          <w:rFonts w:ascii="Museo Sans 300" w:hAnsi="Museo Sans 300"/>
          <w:sz w:val="24"/>
          <w:szCs w:val="24"/>
        </w:rPr>
        <w:t>, departamento de La Libertad, llevó en el año 2021, en la que consta que el referido señor,</w:t>
      </w:r>
      <w:r w:rsidR="00D66946" w:rsidRPr="00D0358C">
        <w:rPr>
          <w:rFonts w:ascii="Museo Sans 300" w:hAnsi="Museo Sans 300"/>
          <w:b/>
          <w:i/>
          <w:sz w:val="24"/>
          <w:szCs w:val="24"/>
        </w:rPr>
        <w:t xml:space="preserve"> </w:t>
      </w:r>
      <w:r w:rsidR="00D66946" w:rsidRPr="00D0358C">
        <w:rPr>
          <w:rFonts w:ascii="Museo Sans 300" w:hAnsi="Museo Sans 300"/>
          <w:sz w:val="24"/>
          <w:szCs w:val="24"/>
        </w:rPr>
        <w:t>falleció el día 21 de mayo de 2021,</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 según Solicitudes de Exclusión de beneficiar</w:t>
      </w:r>
      <w:r w:rsidR="001125DD" w:rsidRPr="00D0358C">
        <w:rPr>
          <w:rFonts w:ascii="Museo Sans 300" w:hAnsi="Museo Sans 300"/>
          <w:sz w:val="24"/>
          <w:szCs w:val="24"/>
        </w:rPr>
        <w:t>ios de fecha 07 de julio de</w:t>
      </w:r>
      <w:r w:rsidR="00D66946" w:rsidRPr="00D0358C">
        <w:rPr>
          <w:rFonts w:ascii="Museo Sans 300" w:hAnsi="Museo Sans 300"/>
          <w:sz w:val="24"/>
          <w:szCs w:val="24"/>
        </w:rPr>
        <w:t xml:space="preserve"> 2022, documentos anexos al expediente respectivo.</w:t>
      </w:r>
    </w:p>
    <w:p w14:paraId="10247FFC" w14:textId="77777777" w:rsidR="00D66946" w:rsidRPr="00D0358C" w:rsidRDefault="00D66946" w:rsidP="00D0358C">
      <w:pPr>
        <w:pStyle w:val="Prrafodelista"/>
        <w:spacing w:after="0" w:line="240" w:lineRule="auto"/>
        <w:ind w:left="1418" w:hanging="284"/>
        <w:rPr>
          <w:rFonts w:ascii="Museo Sans 300" w:hAnsi="Museo Sans 300"/>
          <w:sz w:val="24"/>
          <w:szCs w:val="24"/>
        </w:rPr>
      </w:pPr>
    </w:p>
    <w:p w14:paraId="634EAA81" w14:textId="3C8121CE" w:rsidR="00D66946" w:rsidRPr="00D0358C" w:rsidRDefault="001125DD" w:rsidP="0029175A">
      <w:pPr>
        <w:pStyle w:val="Prrafodelista"/>
        <w:numPr>
          <w:ilvl w:val="0"/>
          <w:numId w:val="38"/>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t>Corregir</w:t>
      </w:r>
      <w:r w:rsidR="00D66946" w:rsidRPr="00D0358C">
        <w:rPr>
          <w:rFonts w:ascii="Museo Sans 300" w:hAnsi="Museo Sans 300"/>
          <w:sz w:val="24"/>
          <w:szCs w:val="24"/>
        </w:rPr>
        <w:t xml:space="preserve"> </w:t>
      </w:r>
      <w:r w:rsidRPr="00D0358C">
        <w:rPr>
          <w:rFonts w:ascii="Museo Sans 300" w:hAnsi="Museo Sans 300"/>
          <w:sz w:val="24"/>
          <w:szCs w:val="24"/>
        </w:rPr>
        <w:t>el</w:t>
      </w:r>
      <w:r w:rsidR="00D66946" w:rsidRPr="00D0358C">
        <w:rPr>
          <w:rFonts w:ascii="Museo Sans 300" w:hAnsi="Museo Sans 300"/>
          <w:sz w:val="24"/>
          <w:szCs w:val="24"/>
        </w:rPr>
        <w:t xml:space="preserve"> nombre de la señora Dalila Raquel Peraza, siendo lo correcto según Documento Único de Identidad Dalila Raquel Peraza Ramírez.</w:t>
      </w:r>
    </w:p>
    <w:p w14:paraId="5BF00D66" w14:textId="77777777" w:rsidR="00D66946" w:rsidRPr="00D0358C" w:rsidRDefault="00D66946" w:rsidP="00D0358C">
      <w:pPr>
        <w:spacing w:after="0" w:line="240" w:lineRule="auto"/>
        <w:ind w:left="1418" w:hanging="284"/>
        <w:jc w:val="both"/>
        <w:rPr>
          <w:rFonts w:ascii="Museo Sans 300" w:hAnsi="Museo Sans 300"/>
          <w:b/>
          <w:sz w:val="24"/>
          <w:szCs w:val="24"/>
          <w:lang w:val="es-ES"/>
        </w:rPr>
      </w:pPr>
    </w:p>
    <w:p w14:paraId="233EE988" w14:textId="2CB54913" w:rsidR="00D66946" w:rsidRPr="00D0358C" w:rsidRDefault="001125DD" w:rsidP="00D0358C">
      <w:pPr>
        <w:spacing w:after="0" w:line="240" w:lineRule="auto"/>
        <w:ind w:left="1418" w:hanging="284"/>
        <w:jc w:val="both"/>
        <w:rPr>
          <w:rFonts w:ascii="Museo Sans 300" w:hAnsi="Museo Sans 300"/>
          <w:b/>
          <w:sz w:val="24"/>
          <w:szCs w:val="24"/>
        </w:rPr>
      </w:pPr>
      <w:r w:rsidRPr="00D0358C">
        <w:rPr>
          <w:rFonts w:ascii="Museo Sans 300" w:hAnsi="Museo Sans 300"/>
          <w:b/>
          <w:sz w:val="24"/>
          <w:szCs w:val="24"/>
        </w:rPr>
        <w:t>SOLAR</w:t>
      </w:r>
      <w:r w:rsidR="00D66946" w:rsidRPr="00D0358C">
        <w:rPr>
          <w:rFonts w:ascii="Museo Sans 300" w:hAnsi="Museo Sans 300"/>
          <w:b/>
          <w:sz w:val="24"/>
          <w:szCs w:val="24"/>
        </w:rPr>
        <w:t xml:space="preserve"> </w:t>
      </w:r>
      <w:r w:rsidR="0077657B">
        <w:rPr>
          <w:rFonts w:ascii="Museo Sans 300" w:hAnsi="Museo Sans 300"/>
          <w:b/>
          <w:sz w:val="24"/>
          <w:szCs w:val="24"/>
        </w:rPr>
        <w:t>---,</w:t>
      </w:r>
      <w:r w:rsidR="00D66946" w:rsidRPr="00D0358C">
        <w:rPr>
          <w:rFonts w:ascii="Museo Sans 300" w:hAnsi="Museo Sans 300"/>
          <w:b/>
          <w:sz w:val="24"/>
          <w:szCs w:val="24"/>
        </w:rPr>
        <w:t xml:space="preserve"> POLIGONO </w:t>
      </w:r>
      <w:r w:rsidR="0077657B">
        <w:rPr>
          <w:rFonts w:ascii="Museo Sans 300" w:hAnsi="Museo Sans 300"/>
          <w:b/>
          <w:sz w:val="24"/>
          <w:szCs w:val="24"/>
        </w:rPr>
        <w:t>---</w:t>
      </w:r>
    </w:p>
    <w:p w14:paraId="3F91DA54" w14:textId="5F255701" w:rsidR="00D66946" w:rsidRPr="00D0358C" w:rsidRDefault="001125DD" w:rsidP="0029175A">
      <w:pPr>
        <w:pStyle w:val="Prrafodelista"/>
        <w:numPr>
          <w:ilvl w:val="0"/>
          <w:numId w:val="39"/>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Corregir</w:t>
      </w:r>
      <w:r w:rsidR="00D66946" w:rsidRPr="00D0358C">
        <w:rPr>
          <w:rFonts w:ascii="Museo Sans 300" w:hAnsi="Museo Sans 300"/>
          <w:sz w:val="24"/>
          <w:szCs w:val="24"/>
        </w:rPr>
        <w:t xml:space="preserve"> </w:t>
      </w:r>
      <w:r w:rsidRPr="00D0358C">
        <w:rPr>
          <w:rFonts w:ascii="Museo Sans 300" w:hAnsi="Museo Sans 300"/>
          <w:sz w:val="24"/>
          <w:szCs w:val="24"/>
        </w:rPr>
        <w:t>nomenclatura y área del Solar</w:t>
      </w:r>
      <w:r w:rsidR="00D66946" w:rsidRPr="00D0358C">
        <w:rPr>
          <w:rFonts w:ascii="Museo Sans 300" w:hAnsi="Museo Sans 300"/>
          <w:sz w:val="24"/>
          <w:szCs w:val="24"/>
        </w:rPr>
        <w:t xml:space="preserve"> 33, Polígono A, esto debido a que Junta Directiva aprobó la adjudicación con un área de 1,015.23 Mt.²; sin embargo, al reprocesar los planos e inscribir la Desmembración en Cabeza de su Dueño a favor de ISTA, resultó que la nomenclatura y área han variado,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la identificación correcta </w:t>
      </w:r>
      <w:r w:rsidRPr="00D0358C">
        <w:rPr>
          <w:rFonts w:ascii="Museo Sans 300" w:hAnsi="Museo Sans 300"/>
          <w:b/>
          <w:sz w:val="24"/>
          <w:szCs w:val="24"/>
        </w:rPr>
        <w:t>SOLAR</w:t>
      </w:r>
      <w:r w:rsidR="00D66946" w:rsidRPr="00D0358C">
        <w:rPr>
          <w:rFonts w:ascii="Museo Sans 300" w:hAnsi="Museo Sans 300"/>
          <w:b/>
          <w:sz w:val="24"/>
          <w:szCs w:val="24"/>
        </w:rPr>
        <w:t xml:space="preserve"> </w:t>
      </w:r>
      <w:r w:rsidR="0077657B">
        <w:rPr>
          <w:rFonts w:ascii="Museo Sans 300" w:hAnsi="Museo Sans 300"/>
          <w:b/>
          <w:sz w:val="24"/>
          <w:szCs w:val="24"/>
        </w:rPr>
        <w:t>---</w:t>
      </w:r>
      <w:r w:rsidR="00D66946" w:rsidRPr="00D0358C">
        <w:rPr>
          <w:rFonts w:ascii="Museo Sans 300" w:hAnsi="Museo Sans 300"/>
          <w:b/>
          <w:sz w:val="24"/>
          <w:szCs w:val="24"/>
        </w:rPr>
        <w:t xml:space="preserve">, POLÍGONO </w:t>
      </w:r>
      <w:r w:rsidR="0077657B">
        <w:rPr>
          <w:rFonts w:ascii="Museo Sans 300" w:hAnsi="Museo Sans 300"/>
          <w:b/>
          <w:sz w:val="24"/>
          <w:szCs w:val="24"/>
        </w:rPr>
        <w:t>--</w:t>
      </w:r>
      <w:r w:rsidR="00D66946" w:rsidRPr="00D0358C">
        <w:rPr>
          <w:rFonts w:ascii="Museo Sans 300" w:hAnsi="Museo Sans 300"/>
          <w:b/>
          <w:sz w:val="24"/>
          <w:szCs w:val="24"/>
        </w:rPr>
        <w:t xml:space="preserve">, PORCION 1, </w:t>
      </w:r>
      <w:r w:rsidR="00D66946" w:rsidRPr="00D0358C">
        <w:rPr>
          <w:rFonts w:ascii="Museo Sans 300" w:hAnsi="Museo Sans 300"/>
          <w:sz w:val="24"/>
          <w:szCs w:val="24"/>
        </w:rPr>
        <w:t xml:space="preserve">con un área </w:t>
      </w:r>
      <w:r w:rsidRPr="00D0358C">
        <w:rPr>
          <w:rFonts w:ascii="Museo Sans 300" w:hAnsi="Museo Sans 300"/>
          <w:sz w:val="24"/>
          <w:szCs w:val="24"/>
        </w:rPr>
        <w:t>de 984.51 Mt.², resultando que e</w:t>
      </w:r>
      <w:r w:rsidR="00D66946" w:rsidRPr="00D0358C">
        <w:rPr>
          <w:rFonts w:ascii="Museo Sans 300" w:hAnsi="Museo Sans 300"/>
          <w:sz w:val="24"/>
          <w:szCs w:val="24"/>
        </w:rPr>
        <w:t>sta ha disminuido en 30.72 Mt.², lo cual ha sido aceptado por la titular de la adjudicación, según consta en el Acta de Aceptación de Corrección de Nomenclatura y Reducción de Área de Inmueb</w:t>
      </w:r>
      <w:r w:rsidRPr="00D0358C">
        <w:rPr>
          <w:rFonts w:ascii="Museo Sans 300" w:hAnsi="Museo Sans 300"/>
          <w:sz w:val="24"/>
          <w:szCs w:val="24"/>
        </w:rPr>
        <w:t>le, de fecha 20 de julio de</w:t>
      </w:r>
      <w:r w:rsidR="00D66946" w:rsidRPr="00D0358C">
        <w:rPr>
          <w:rFonts w:ascii="Museo Sans 300" w:hAnsi="Museo Sans 300"/>
          <w:sz w:val="24"/>
          <w:szCs w:val="24"/>
        </w:rPr>
        <w:t xml:space="preserve"> 2022, anexa al expediente respectivo.</w:t>
      </w:r>
    </w:p>
    <w:p w14:paraId="3D649978" w14:textId="77777777" w:rsidR="001125DD" w:rsidRPr="00D0358C" w:rsidRDefault="001125DD" w:rsidP="00D0358C">
      <w:pPr>
        <w:pStyle w:val="Prrafodelista"/>
        <w:spacing w:after="0" w:line="240" w:lineRule="auto"/>
        <w:ind w:left="1418"/>
        <w:jc w:val="both"/>
        <w:rPr>
          <w:rFonts w:ascii="Museo Sans 300" w:hAnsi="Museo Sans 300"/>
          <w:sz w:val="24"/>
          <w:szCs w:val="24"/>
        </w:rPr>
      </w:pPr>
    </w:p>
    <w:p w14:paraId="59718CC6" w14:textId="686F6A7E" w:rsidR="00D66946" w:rsidRPr="0077657B" w:rsidRDefault="001125DD" w:rsidP="0077657B">
      <w:pPr>
        <w:pStyle w:val="Prrafodelista"/>
        <w:numPr>
          <w:ilvl w:val="0"/>
          <w:numId w:val="39"/>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Excluir</w:t>
      </w:r>
      <w:r w:rsidR="00D66946" w:rsidRPr="00D0358C">
        <w:rPr>
          <w:rFonts w:ascii="Museo Sans 300" w:hAnsi="Museo Sans 300"/>
          <w:sz w:val="24"/>
          <w:szCs w:val="24"/>
        </w:rPr>
        <w:t xml:space="preserve"> </w:t>
      </w:r>
      <w:r w:rsidRPr="00D0358C">
        <w:rPr>
          <w:rFonts w:ascii="Museo Sans 300" w:hAnsi="Museo Sans 300"/>
          <w:sz w:val="24"/>
          <w:szCs w:val="24"/>
        </w:rPr>
        <w:t>a</w:t>
      </w:r>
      <w:r w:rsidR="00D66946" w:rsidRPr="00D0358C">
        <w:rPr>
          <w:rFonts w:ascii="Museo Sans 300" w:hAnsi="Museo Sans 300"/>
          <w:sz w:val="24"/>
          <w:szCs w:val="24"/>
        </w:rPr>
        <w:t xml:space="preserve"> los señores: </w:t>
      </w:r>
      <w:r w:rsidR="00D66946" w:rsidRPr="00D0358C">
        <w:rPr>
          <w:rFonts w:ascii="Museo Sans 300" w:hAnsi="Museo Sans 300"/>
          <w:b/>
          <w:sz w:val="24"/>
          <w:szCs w:val="24"/>
        </w:rPr>
        <w:t>Pablo Lozano</w:t>
      </w:r>
      <w:r w:rsidR="00D66946" w:rsidRPr="00D0358C">
        <w:rPr>
          <w:rFonts w:ascii="Museo Sans 300" w:hAnsi="Museo Sans 300"/>
          <w:sz w:val="24"/>
          <w:szCs w:val="24"/>
        </w:rPr>
        <w:t xml:space="preserve">, </w:t>
      </w:r>
      <w:r w:rsidRPr="00D0358C">
        <w:rPr>
          <w:rFonts w:ascii="Museo Sans 300" w:hAnsi="Museo Sans 300"/>
          <w:sz w:val="24"/>
          <w:szCs w:val="24"/>
        </w:rPr>
        <w:t xml:space="preserve">por fallecimiento, </w:t>
      </w:r>
      <w:r w:rsidR="00D66946" w:rsidRPr="00D0358C">
        <w:rPr>
          <w:rFonts w:ascii="Museo Sans 300" w:hAnsi="Museo Sans 300"/>
          <w:sz w:val="24"/>
          <w:szCs w:val="24"/>
        </w:rPr>
        <w:t>causal comprobada con la Certificación a folio N° 1, del Libro 1 de Partidas de Defunción que la Alcaldía Municipal de San Matías, departamento de La Libertad, llevó en el año 2018, en la que consta que el referido señor,</w:t>
      </w:r>
      <w:r w:rsidR="00D66946" w:rsidRPr="00D0358C">
        <w:rPr>
          <w:rFonts w:ascii="Museo Sans 300" w:hAnsi="Museo Sans 300"/>
          <w:b/>
          <w:i/>
          <w:sz w:val="24"/>
          <w:szCs w:val="24"/>
        </w:rPr>
        <w:t xml:space="preserve"> </w:t>
      </w:r>
      <w:r w:rsidR="00D66946" w:rsidRPr="00D0358C">
        <w:rPr>
          <w:rFonts w:ascii="Museo Sans 300" w:hAnsi="Museo Sans 300"/>
          <w:sz w:val="24"/>
          <w:szCs w:val="24"/>
        </w:rPr>
        <w:t xml:space="preserve">falleció el día 27 de diciembre de 2017, y </w:t>
      </w:r>
      <w:r w:rsidR="00D66946" w:rsidRPr="00D0358C">
        <w:rPr>
          <w:rFonts w:ascii="Museo Sans 300" w:hAnsi="Museo Sans 300"/>
          <w:b/>
          <w:sz w:val="24"/>
          <w:szCs w:val="24"/>
        </w:rPr>
        <w:t xml:space="preserve">Pablo Wilfredo Lozano </w:t>
      </w:r>
      <w:r w:rsidR="00D66946" w:rsidRPr="0077657B">
        <w:rPr>
          <w:rFonts w:ascii="Museo Sans 300" w:hAnsi="Museo Sans 300"/>
          <w:b/>
          <w:sz w:val="24"/>
          <w:szCs w:val="24"/>
        </w:rPr>
        <w:t xml:space="preserve">Hernández, </w:t>
      </w:r>
      <w:r w:rsidRPr="0077657B">
        <w:rPr>
          <w:rFonts w:ascii="Museo Sans 300" w:hAnsi="Museo Sans 300"/>
          <w:sz w:val="24"/>
          <w:szCs w:val="24"/>
        </w:rPr>
        <w:t xml:space="preserve">según </w:t>
      </w:r>
      <w:r w:rsidR="00D66946" w:rsidRPr="0077657B">
        <w:rPr>
          <w:rFonts w:ascii="Museo Sans 300" w:hAnsi="Museo Sans 300"/>
          <w:sz w:val="24"/>
          <w:szCs w:val="24"/>
        </w:rPr>
        <w:t xml:space="preserve">Certificación a página N° 36, Tomo 1, del Libro 116 de Partidas de Defunción que la Alcaldía Municipal de </w:t>
      </w:r>
      <w:proofErr w:type="spellStart"/>
      <w:r w:rsidR="00D66946" w:rsidRPr="0077657B">
        <w:rPr>
          <w:rFonts w:ascii="Museo Sans 300" w:hAnsi="Museo Sans 300"/>
          <w:sz w:val="24"/>
          <w:szCs w:val="24"/>
        </w:rPr>
        <w:t>Quezaltepeque</w:t>
      </w:r>
      <w:proofErr w:type="spellEnd"/>
      <w:r w:rsidR="00D66946" w:rsidRPr="0077657B">
        <w:rPr>
          <w:rFonts w:ascii="Museo Sans 300" w:hAnsi="Museo Sans 300"/>
          <w:sz w:val="24"/>
          <w:szCs w:val="24"/>
        </w:rPr>
        <w:t>, departamento de La Libertad, llevó en el año 2019, en la que consta que el referido señor,</w:t>
      </w:r>
      <w:r w:rsidR="00D66946" w:rsidRPr="0077657B">
        <w:rPr>
          <w:rFonts w:ascii="Museo Sans 300" w:hAnsi="Museo Sans 300"/>
          <w:b/>
          <w:i/>
          <w:sz w:val="24"/>
          <w:szCs w:val="24"/>
        </w:rPr>
        <w:t xml:space="preserve"> </w:t>
      </w:r>
      <w:r w:rsidR="00D66946" w:rsidRPr="0077657B">
        <w:rPr>
          <w:rFonts w:ascii="Museo Sans 300" w:hAnsi="Museo Sans 300"/>
          <w:sz w:val="24"/>
          <w:szCs w:val="24"/>
        </w:rPr>
        <w:t>falleció el día 21 de enero de 2019,</w:t>
      </w:r>
      <w:r w:rsidR="00D66946" w:rsidRPr="0077657B">
        <w:rPr>
          <w:rFonts w:ascii="Museo Sans 300" w:hAnsi="Museo Sans 300"/>
          <w:b/>
          <w:sz w:val="24"/>
          <w:szCs w:val="24"/>
        </w:rPr>
        <w:t xml:space="preserve"> </w:t>
      </w:r>
      <w:r w:rsidR="00D66946" w:rsidRPr="0077657B">
        <w:rPr>
          <w:rFonts w:ascii="Museo Sans 300" w:hAnsi="Museo Sans 300"/>
          <w:sz w:val="24"/>
          <w:szCs w:val="24"/>
        </w:rPr>
        <w:t xml:space="preserve"> según Solicitudes de Exclusión de beneficiar</w:t>
      </w:r>
      <w:r w:rsidRPr="0077657B">
        <w:rPr>
          <w:rFonts w:ascii="Museo Sans 300" w:hAnsi="Museo Sans 300"/>
          <w:sz w:val="24"/>
          <w:szCs w:val="24"/>
        </w:rPr>
        <w:t>ios de fecha 20 de julio de</w:t>
      </w:r>
      <w:r w:rsidR="00D66946" w:rsidRPr="0077657B">
        <w:rPr>
          <w:rFonts w:ascii="Museo Sans 300" w:hAnsi="Museo Sans 300"/>
          <w:sz w:val="24"/>
          <w:szCs w:val="24"/>
        </w:rPr>
        <w:t xml:space="preserve"> 2022, documentos anexos al expediente respectivo. Es de </w:t>
      </w:r>
      <w:r w:rsidR="00D66946" w:rsidRPr="0077657B">
        <w:rPr>
          <w:rFonts w:ascii="Museo Sans 300" w:hAnsi="Museo Sans 300"/>
          <w:sz w:val="24"/>
          <w:szCs w:val="24"/>
        </w:rPr>
        <w:lastRenderedPageBreak/>
        <w:t xml:space="preserve">aclarar que, según Punto de Acta, el nombre del beneficiario se consignó como </w:t>
      </w:r>
      <w:r w:rsidR="00D66946" w:rsidRPr="0077657B">
        <w:rPr>
          <w:rFonts w:ascii="Museo Sans 300" w:hAnsi="Museo Sans 300"/>
          <w:b/>
          <w:sz w:val="24"/>
          <w:szCs w:val="24"/>
        </w:rPr>
        <w:t>Pablo Wilfredo Lozano Hernández,</w:t>
      </w:r>
      <w:r w:rsidR="00D66946" w:rsidRPr="0077657B">
        <w:rPr>
          <w:rFonts w:ascii="Museo Sans 300" w:hAnsi="Museo Sans 300"/>
          <w:sz w:val="24"/>
          <w:szCs w:val="24"/>
        </w:rPr>
        <w:t xml:space="preserve"> siendo lo correcto, según Certificación de Partida de Defunción</w:t>
      </w:r>
      <w:r w:rsidR="00D66946" w:rsidRPr="0077657B">
        <w:rPr>
          <w:rFonts w:ascii="Museo Sans 300" w:hAnsi="Museo Sans 300"/>
          <w:b/>
          <w:sz w:val="24"/>
          <w:szCs w:val="24"/>
        </w:rPr>
        <w:t xml:space="preserve"> Pablo Wilfredo Hernández Lozano</w:t>
      </w:r>
      <w:r w:rsidR="00D66946" w:rsidRPr="0077657B">
        <w:rPr>
          <w:rFonts w:ascii="Museo Sans 300" w:hAnsi="Museo Sans 300"/>
          <w:sz w:val="24"/>
          <w:szCs w:val="24"/>
        </w:rPr>
        <w:t>.</w:t>
      </w:r>
    </w:p>
    <w:p w14:paraId="743273F9" w14:textId="77777777" w:rsidR="00D66946" w:rsidRPr="00D0358C" w:rsidRDefault="00D66946" w:rsidP="00D0358C">
      <w:pPr>
        <w:pStyle w:val="Prrafodelista"/>
        <w:spacing w:after="0" w:line="240" w:lineRule="auto"/>
        <w:ind w:left="1418" w:hanging="284"/>
        <w:jc w:val="both"/>
        <w:rPr>
          <w:rFonts w:ascii="Museo Sans 300" w:hAnsi="Museo Sans 300"/>
          <w:sz w:val="24"/>
          <w:szCs w:val="24"/>
        </w:rPr>
      </w:pPr>
    </w:p>
    <w:p w14:paraId="4E9814D0" w14:textId="3D31115F" w:rsidR="00D66946" w:rsidRPr="00D0358C" w:rsidRDefault="001125DD" w:rsidP="0029175A">
      <w:pPr>
        <w:pStyle w:val="Prrafodelista"/>
        <w:numPr>
          <w:ilvl w:val="0"/>
          <w:numId w:val="39"/>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Excluir a</w:t>
      </w:r>
      <w:r w:rsidR="00D66946" w:rsidRPr="00D0358C">
        <w:rPr>
          <w:rFonts w:ascii="Museo Sans 300" w:hAnsi="Museo Sans 300"/>
          <w:sz w:val="24"/>
          <w:szCs w:val="24"/>
        </w:rPr>
        <w:t>l señor Manuel de Jesús Lozano Guzmán, por la causal de abandono, de acuerdo a Solicitud de Exclusión de Beneficiario de fecha 20 de julio de  2022, situación robustecida con la Declaración Ju</w:t>
      </w:r>
      <w:r w:rsidRPr="00D0358C">
        <w:rPr>
          <w:rFonts w:ascii="Museo Sans 300" w:hAnsi="Museo Sans 300"/>
          <w:sz w:val="24"/>
          <w:szCs w:val="24"/>
        </w:rPr>
        <w:t>rada de fecha 8 de julio de</w:t>
      </w:r>
      <w:r w:rsidR="00D66946" w:rsidRPr="00D0358C">
        <w:rPr>
          <w:rFonts w:ascii="Museo Sans 300" w:hAnsi="Museo Sans 300"/>
          <w:sz w:val="24"/>
          <w:szCs w:val="24"/>
        </w:rPr>
        <w:t xml:space="preserve"> 2022, otorgado ante los Oficios del Notario Francis </w:t>
      </w:r>
      <w:proofErr w:type="spellStart"/>
      <w:r w:rsidR="00D66946" w:rsidRPr="00D0358C">
        <w:rPr>
          <w:rFonts w:ascii="Museo Sans 300" w:hAnsi="Museo Sans 300"/>
          <w:sz w:val="24"/>
          <w:szCs w:val="24"/>
        </w:rPr>
        <w:t>Wilmor</w:t>
      </w:r>
      <w:proofErr w:type="spellEnd"/>
      <w:r w:rsidR="00D66946" w:rsidRPr="00D0358C">
        <w:rPr>
          <w:rFonts w:ascii="Museo Sans 300" w:hAnsi="Museo Sans 300"/>
          <w:sz w:val="24"/>
          <w:szCs w:val="24"/>
        </w:rPr>
        <w:t xml:space="preserve"> Velásquez Dueñas y que ha sido presentada por la señora </w:t>
      </w:r>
      <w:proofErr w:type="spellStart"/>
      <w:r w:rsidR="00D66946" w:rsidRPr="00D0358C">
        <w:rPr>
          <w:rFonts w:ascii="Museo Sans 300" w:hAnsi="Museo Sans 300"/>
          <w:sz w:val="24"/>
          <w:szCs w:val="24"/>
        </w:rPr>
        <w:t>Maria</w:t>
      </w:r>
      <w:proofErr w:type="spellEnd"/>
      <w:r w:rsidR="00D66946" w:rsidRPr="00D0358C">
        <w:rPr>
          <w:rFonts w:ascii="Museo Sans 300" w:hAnsi="Museo Sans 300"/>
          <w:sz w:val="24"/>
          <w:szCs w:val="24"/>
        </w:rPr>
        <w:t xml:space="preserve"> Tomasa Guzmán Viuda de Lozano, actuando en carácter propio como titular de la adjudicación del inmueble relacionado, en la que declara que desconoce el paradero del señor antes mencionado desde hace 8 años, habiendo agotado todos los medios necesarios para su localización, causal comprobada con el Acta de Abandono de fecha 20 de j</w:t>
      </w:r>
      <w:r w:rsidRPr="00D0358C">
        <w:rPr>
          <w:rFonts w:ascii="Museo Sans 300" w:hAnsi="Museo Sans 300"/>
          <w:sz w:val="24"/>
          <w:szCs w:val="24"/>
        </w:rPr>
        <w:t>ulio de</w:t>
      </w:r>
      <w:r w:rsidR="00D66946" w:rsidRPr="00D0358C">
        <w:rPr>
          <w:rFonts w:ascii="Museo Sans 300" w:hAnsi="Museo Sans 300"/>
          <w:sz w:val="24"/>
          <w:szCs w:val="24"/>
        </w:rPr>
        <w:t xml:space="preserve"> 2022, elaborada por el técnico del Centro Estratégico de Transformación e Innovación Agropecuaria, CETIA II, Sección de Transferencia de Tierras, señor Mauricio Gutiérrez, en la que se hizo constar que el señor ha abandonado el inmueble que le fue adjudicado, desde hace 8 años, documentos anexos al expediente respectivo. </w:t>
      </w:r>
    </w:p>
    <w:p w14:paraId="3B63450E" w14:textId="77777777" w:rsidR="00D66946" w:rsidRPr="00D0358C" w:rsidRDefault="00D66946" w:rsidP="00D0358C">
      <w:pPr>
        <w:pStyle w:val="Prrafodelista"/>
        <w:spacing w:after="0" w:line="240" w:lineRule="auto"/>
        <w:ind w:left="1418" w:hanging="284"/>
        <w:rPr>
          <w:rFonts w:ascii="Museo Sans 300" w:hAnsi="Museo Sans 300"/>
          <w:sz w:val="24"/>
          <w:szCs w:val="24"/>
        </w:rPr>
      </w:pPr>
    </w:p>
    <w:p w14:paraId="6A5D0D97" w14:textId="1B731BA1" w:rsidR="00D66946" w:rsidRPr="00D0358C" w:rsidRDefault="001125DD" w:rsidP="0029175A">
      <w:pPr>
        <w:pStyle w:val="Prrafodelista"/>
        <w:numPr>
          <w:ilvl w:val="0"/>
          <w:numId w:val="39"/>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Incluir a</w:t>
      </w:r>
      <w:r w:rsidR="00D66946" w:rsidRPr="00D0358C">
        <w:rPr>
          <w:rFonts w:ascii="Museo Sans 300" w:hAnsi="Museo Sans 300"/>
          <w:sz w:val="24"/>
          <w:szCs w:val="24"/>
        </w:rPr>
        <w:t xml:space="preserve"> la señora </w:t>
      </w:r>
      <w:proofErr w:type="spellStart"/>
      <w:r w:rsidR="00D66946" w:rsidRPr="00D0358C">
        <w:rPr>
          <w:rFonts w:ascii="Museo Sans 300" w:hAnsi="Museo Sans 300"/>
          <w:sz w:val="24"/>
          <w:szCs w:val="24"/>
        </w:rPr>
        <w:t>Maria</w:t>
      </w:r>
      <w:proofErr w:type="spellEnd"/>
      <w:r w:rsidR="00D66946" w:rsidRPr="00D0358C">
        <w:rPr>
          <w:rFonts w:ascii="Museo Sans 300" w:hAnsi="Museo Sans 300"/>
          <w:sz w:val="24"/>
          <w:szCs w:val="24"/>
        </w:rPr>
        <w:t xml:space="preserve"> Tomasa Lozano Guzmán</w:t>
      </w:r>
      <w:r w:rsidR="00D66946" w:rsidRPr="00D0358C">
        <w:rPr>
          <w:rFonts w:ascii="Museo Sans 300" w:hAnsi="Museo Sans 300"/>
          <w:b/>
          <w:sz w:val="24"/>
          <w:szCs w:val="24"/>
        </w:rPr>
        <w:t xml:space="preserve">, </w:t>
      </w:r>
      <w:r w:rsidR="00D66946" w:rsidRPr="00D0358C">
        <w:rPr>
          <w:rFonts w:ascii="Museo Sans 300" w:hAnsi="Museo Sans 300"/>
          <w:color w:val="000000" w:themeColor="text1"/>
          <w:sz w:val="24"/>
          <w:szCs w:val="24"/>
        </w:rPr>
        <w:t xml:space="preserve">de </w:t>
      </w:r>
      <w:r w:rsidR="0077657B">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años de edad, </w:t>
      </w:r>
      <w:r w:rsidR="0077657B">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del domicilio de </w:t>
      </w:r>
      <w:r w:rsidR="0077657B">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departamento de </w:t>
      </w:r>
      <w:r w:rsidR="0077657B">
        <w:rPr>
          <w:rFonts w:ascii="Museo Sans 300" w:hAnsi="Museo Sans 300"/>
          <w:sz w:val="24"/>
          <w:szCs w:val="24"/>
        </w:rPr>
        <w:t>---</w:t>
      </w:r>
      <w:r w:rsidR="00D66946" w:rsidRPr="00D0358C">
        <w:rPr>
          <w:rFonts w:ascii="Museo Sans 300" w:hAnsi="Museo Sans 300"/>
          <w:color w:val="000000" w:themeColor="text1"/>
          <w:sz w:val="24"/>
          <w:szCs w:val="24"/>
        </w:rPr>
        <w:t xml:space="preserve">, con Documento Único de Identidad número </w:t>
      </w:r>
      <w:r w:rsidR="0077657B">
        <w:rPr>
          <w:rFonts w:ascii="Museo Sans 300" w:hAnsi="Museo Sans 300"/>
          <w:color w:val="000000" w:themeColor="text1"/>
          <w:sz w:val="24"/>
          <w:szCs w:val="24"/>
        </w:rPr>
        <w:t>---</w:t>
      </w:r>
      <w:r w:rsidR="00D66946" w:rsidRPr="00D0358C">
        <w:rPr>
          <w:rFonts w:ascii="Museo Sans 300" w:hAnsi="Museo Sans 300"/>
          <w:sz w:val="24"/>
          <w:szCs w:val="24"/>
        </w:rPr>
        <w:t xml:space="preserve">, en su calidad de </w:t>
      </w:r>
      <w:r w:rsidR="0077657B">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de la titular</w:t>
      </w:r>
      <w:r w:rsidR="00D66946" w:rsidRPr="00D0358C">
        <w:rPr>
          <w:rFonts w:ascii="Museo Sans 300" w:hAnsi="Museo Sans 300"/>
          <w:sz w:val="24"/>
          <w:szCs w:val="24"/>
        </w:rPr>
        <w:t xml:space="preserve"> de la adjudicación, según Solicitud de Inclusión de Beneficiar</w:t>
      </w:r>
      <w:r w:rsidRPr="00D0358C">
        <w:rPr>
          <w:rFonts w:ascii="Museo Sans 300" w:hAnsi="Museo Sans 300"/>
          <w:sz w:val="24"/>
          <w:szCs w:val="24"/>
        </w:rPr>
        <w:t>ia, de fecha 20 de julio de</w:t>
      </w:r>
      <w:r w:rsidR="00D66946" w:rsidRPr="00D0358C">
        <w:rPr>
          <w:rFonts w:ascii="Museo Sans 300" w:hAnsi="Museo Sans 300"/>
          <w:sz w:val="24"/>
          <w:szCs w:val="24"/>
        </w:rPr>
        <w:t xml:space="preserve"> 2022.</w:t>
      </w:r>
    </w:p>
    <w:p w14:paraId="0EDF3C17" w14:textId="77777777" w:rsidR="00D66946" w:rsidRPr="00D0358C" w:rsidRDefault="00D66946" w:rsidP="00D0358C">
      <w:pPr>
        <w:pStyle w:val="Prrafodelista"/>
        <w:spacing w:after="0" w:line="240" w:lineRule="auto"/>
        <w:ind w:left="1418" w:hanging="284"/>
        <w:rPr>
          <w:rFonts w:ascii="Museo Sans 300" w:hAnsi="Museo Sans 300"/>
          <w:sz w:val="24"/>
          <w:szCs w:val="24"/>
        </w:rPr>
      </w:pPr>
    </w:p>
    <w:p w14:paraId="2510F6DA" w14:textId="55F60890" w:rsidR="00D66946" w:rsidRPr="00D0358C" w:rsidRDefault="001125DD" w:rsidP="0029175A">
      <w:pPr>
        <w:pStyle w:val="Prrafodelista"/>
        <w:numPr>
          <w:ilvl w:val="0"/>
          <w:numId w:val="39"/>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Corregir</w:t>
      </w:r>
      <w:r w:rsidR="00401C15">
        <w:rPr>
          <w:rFonts w:ascii="Museo Sans 300" w:hAnsi="Museo Sans 300"/>
          <w:sz w:val="24"/>
          <w:szCs w:val="24"/>
        </w:rPr>
        <w:t xml:space="preserve"> el</w:t>
      </w:r>
      <w:r w:rsidR="00D66946" w:rsidRPr="00D0358C">
        <w:rPr>
          <w:rFonts w:ascii="Museo Sans 300" w:hAnsi="Museo Sans 300"/>
          <w:sz w:val="24"/>
          <w:szCs w:val="24"/>
        </w:rPr>
        <w:t xml:space="preserve"> nombre de las señoras: Daysi Cristina Lozano, Lucia Concepción Lozano, y </w:t>
      </w:r>
      <w:proofErr w:type="spellStart"/>
      <w:r w:rsidR="00D66946" w:rsidRPr="00D0358C">
        <w:rPr>
          <w:rFonts w:ascii="Museo Sans 300" w:hAnsi="Museo Sans 300"/>
          <w:sz w:val="24"/>
          <w:szCs w:val="24"/>
        </w:rPr>
        <w:t>Maria</w:t>
      </w:r>
      <w:proofErr w:type="spellEnd"/>
      <w:r w:rsidR="00D66946" w:rsidRPr="00D0358C">
        <w:rPr>
          <w:rFonts w:ascii="Museo Sans 300" w:hAnsi="Museo Sans 300"/>
          <w:sz w:val="24"/>
          <w:szCs w:val="24"/>
        </w:rPr>
        <w:t xml:space="preserve"> Tomasa Guzmán de Lozano, siendo lo correcto según Documentos Únicos de Identidad: Daysi Cristina Lozano Guzmán, Lucia Concepción Lozano Guzmán, y </w:t>
      </w:r>
      <w:proofErr w:type="spellStart"/>
      <w:r w:rsidR="00D66946" w:rsidRPr="00D0358C">
        <w:rPr>
          <w:rFonts w:ascii="Museo Sans 300" w:hAnsi="Museo Sans 300"/>
          <w:sz w:val="24"/>
          <w:szCs w:val="24"/>
        </w:rPr>
        <w:t>Maria</w:t>
      </w:r>
      <w:proofErr w:type="spellEnd"/>
      <w:r w:rsidR="00D66946" w:rsidRPr="00D0358C">
        <w:rPr>
          <w:rFonts w:ascii="Museo Sans 300" w:hAnsi="Museo Sans 300"/>
          <w:sz w:val="24"/>
          <w:szCs w:val="24"/>
        </w:rPr>
        <w:t xml:space="preserve"> Tomasa Guzmán Viuda de Lozano.</w:t>
      </w:r>
    </w:p>
    <w:p w14:paraId="041773D5" w14:textId="77777777" w:rsidR="00D9731D" w:rsidRPr="00D0358C" w:rsidRDefault="00D9731D" w:rsidP="0077657B">
      <w:pPr>
        <w:spacing w:after="0" w:line="240" w:lineRule="auto"/>
        <w:jc w:val="both"/>
        <w:rPr>
          <w:rFonts w:ascii="Museo Sans 300" w:hAnsi="Museo Sans 300"/>
          <w:sz w:val="24"/>
          <w:szCs w:val="24"/>
          <w:lang w:val="es-ES"/>
        </w:rPr>
      </w:pPr>
    </w:p>
    <w:p w14:paraId="660564C9" w14:textId="53BA75F7" w:rsidR="00D66946" w:rsidRPr="00D0358C" w:rsidRDefault="001125DD" w:rsidP="00D0358C">
      <w:pPr>
        <w:spacing w:after="0" w:line="240" w:lineRule="auto"/>
        <w:ind w:left="1418" w:hanging="284"/>
        <w:jc w:val="both"/>
        <w:rPr>
          <w:rFonts w:ascii="Museo Sans 300" w:hAnsi="Museo Sans 300"/>
          <w:b/>
          <w:sz w:val="24"/>
          <w:szCs w:val="24"/>
          <w:lang w:val="es-ES"/>
        </w:rPr>
      </w:pPr>
      <w:r w:rsidRPr="00D0358C">
        <w:rPr>
          <w:rFonts w:ascii="Museo Sans 300" w:hAnsi="Museo Sans 300"/>
          <w:b/>
          <w:sz w:val="24"/>
          <w:szCs w:val="24"/>
          <w:lang w:val="es-ES"/>
        </w:rPr>
        <w:t>SOLAR</w:t>
      </w:r>
      <w:r w:rsidR="00D66946" w:rsidRPr="00D0358C">
        <w:rPr>
          <w:rFonts w:ascii="Museo Sans 300" w:hAnsi="Museo Sans 300"/>
          <w:b/>
          <w:sz w:val="24"/>
          <w:szCs w:val="24"/>
          <w:lang w:val="es-ES"/>
        </w:rPr>
        <w:t xml:space="preserve"> </w:t>
      </w:r>
      <w:r w:rsidR="0077657B">
        <w:rPr>
          <w:rFonts w:ascii="Museo Sans 300" w:hAnsi="Museo Sans 300"/>
          <w:b/>
          <w:sz w:val="24"/>
          <w:szCs w:val="24"/>
          <w:lang w:val="es-ES"/>
        </w:rPr>
        <w:t>--</w:t>
      </w:r>
      <w:r w:rsidR="00D66946" w:rsidRPr="00D0358C">
        <w:rPr>
          <w:rFonts w:ascii="Museo Sans 300" w:hAnsi="Museo Sans 300"/>
          <w:b/>
          <w:sz w:val="24"/>
          <w:szCs w:val="24"/>
          <w:lang w:val="es-ES"/>
        </w:rPr>
        <w:t xml:space="preserve"> POLIGONO </w:t>
      </w:r>
      <w:r w:rsidR="0077657B">
        <w:rPr>
          <w:rFonts w:ascii="Museo Sans 300" w:hAnsi="Museo Sans 300"/>
          <w:b/>
          <w:sz w:val="24"/>
          <w:szCs w:val="24"/>
          <w:lang w:val="es-ES"/>
        </w:rPr>
        <w:t>--</w:t>
      </w:r>
    </w:p>
    <w:p w14:paraId="77F85A58" w14:textId="690DB5FE" w:rsidR="00D66946" w:rsidRPr="00D0358C" w:rsidRDefault="001125DD" w:rsidP="0029175A">
      <w:pPr>
        <w:pStyle w:val="Prrafodelista"/>
        <w:numPr>
          <w:ilvl w:val="0"/>
          <w:numId w:val="40"/>
        </w:numPr>
        <w:spacing w:after="0" w:line="240" w:lineRule="auto"/>
        <w:ind w:left="1418" w:hanging="284"/>
        <w:jc w:val="both"/>
        <w:rPr>
          <w:rFonts w:ascii="Museo Sans 300" w:hAnsi="Museo Sans 300"/>
          <w:b/>
          <w:sz w:val="24"/>
          <w:szCs w:val="24"/>
          <w:lang w:val="es-ES"/>
        </w:rPr>
      </w:pPr>
      <w:r w:rsidRPr="00D0358C">
        <w:rPr>
          <w:rFonts w:ascii="Museo Sans 300" w:hAnsi="Museo Sans 300"/>
          <w:sz w:val="24"/>
          <w:szCs w:val="24"/>
        </w:rPr>
        <w:t>Corregir</w:t>
      </w:r>
      <w:r w:rsidR="00D66946" w:rsidRPr="00D0358C">
        <w:rPr>
          <w:rFonts w:ascii="Museo Sans 300" w:hAnsi="Museo Sans 300"/>
          <w:sz w:val="24"/>
          <w:szCs w:val="24"/>
        </w:rPr>
        <w:t xml:space="preserve"> nomencla</w:t>
      </w:r>
      <w:r w:rsidRPr="00D0358C">
        <w:rPr>
          <w:rFonts w:ascii="Museo Sans 300" w:hAnsi="Museo Sans 300"/>
          <w:sz w:val="24"/>
          <w:szCs w:val="24"/>
        </w:rPr>
        <w:t>tura, área y precio del Solar</w:t>
      </w:r>
      <w:r w:rsidR="00D66946" w:rsidRPr="00D0358C">
        <w:rPr>
          <w:rFonts w:ascii="Museo Sans 300" w:hAnsi="Museo Sans 300"/>
          <w:sz w:val="24"/>
          <w:szCs w:val="24"/>
        </w:rPr>
        <w:t xml:space="preserve"> </w:t>
      </w:r>
      <w:r w:rsidR="0077657B">
        <w:rPr>
          <w:rFonts w:ascii="Museo Sans 300" w:hAnsi="Museo Sans 300"/>
          <w:sz w:val="24"/>
          <w:szCs w:val="24"/>
        </w:rPr>
        <w:t>---</w:t>
      </w:r>
      <w:r w:rsidR="00D66946" w:rsidRPr="00D0358C">
        <w:rPr>
          <w:rFonts w:ascii="Museo Sans 300" w:hAnsi="Museo Sans 300"/>
          <w:sz w:val="24"/>
          <w:szCs w:val="24"/>
        </w:rPr>
        <w:t xml:space="preserve">, Polígono </w:t>
      </w:r>
      <w:r w:rsidR="0077657B">
        <w:rPr>
          <w:rFonts w:ascii="Museo Sans 300" w:hAnsi="Museo Sans 300"/>
          <w:sz w:val="24"/>
          <w:szCs w:val="24"/>
        </w:rPr>
        <w:t>---</w:t>
      </w:r>
      <w:r w:rsidR="00D66946" w:rsidRPr="00D0358C">
        <w:rPr>
          <w:rFonts w:ascii="Museo Sans 300" w:hAnsi="Museo Sans 300"/>
          <w:sz w:val="24"/>
          <w:szCs w:val="24"/>
        </w:rPr>
        <w:t>, esto debido a que Junta Directiva aprobó la adjudicación con un área de 767.02 Mts.²</w:t>
      </w:r>
      <w:r w:rsidRPr="00D0358C">
        <w:rPr>
          <w:rFonts w:ascii="Museo Sans 300" w:hAnsi="Museo Sans 300"/>
          <w:sz w:val="24"/>
          <w:szCs w:val="24"/>
        </w:rPr>
        <w:t>, y</w:t>
      </w:r>
      <w:r w:rsidR="00D66946" w:rsidRPr="00D0358C">
        <w:rPr>
          <w:rFonts w:ascii="Museo Sans 300" w:hAnsi="Museo Sans 300"/>
          <w:sz w:val="24"/>
          <w:szCs w:val="24"/>
        </w:rPr>
        <w:t xml:space="preserve"> un precio de $ 188.47; sin embargo, al reprocesar los planos e inscribir la Desmembración en Cabeza de su Dueño a favor de ISTA, resultó que la nomenclatura, área y precio han variado,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la identificación correcta </w:t>
      </w:r>
      <w:r w:rsidRPr="00D0358C">
        <w:rPr>
          <w:rFonts w:ascii="Museo Sans 300" w:hAnsi="Museo Sans 300"/>
          <w:b/>
          <w:sz w:val="24"/>
          <w:szCs w:val="24"/>
        </w:rPr>
        <w:t>SOLAR</w:t>
      </w:r>
      <w:r w:rsidR="00D66946" w:rsidRPr="00D0358C">
        <w:rPr>
          <w:rFonts w:ascii="Museo Sans 300" w:hAnsi="Museo Sans 300"/>
          <w:b/>
          <w:sz w:val="24"/>
          <w:szCs w:val="24"/>
        </w:rPr>
        <w:t xml:space="preserve"> </w:t>
      </w:r>
      <w:r w:rsidR="00302581">
        <w:rPr>
          <w:rFonts w:ascii="Museo Sans 300" w:hAnsi="Museo Sans 300"/>
          <w:b/>
          <w:sz w:val="24"/>
          <w:szCs w:val="24"/>
        </w:rPr>
        <w:t>--</w:t>
      </w:r>
      <w:r w:rsidR="00D66946" w:rsidRPr="00D0358C">
        <w:rPr>
          <w:rFonts w:ascii="Museo Sans 300" w:hAnsi="Museo Sans 300"/>
          <w:b/>
          <w:sz w:val="24"/>
          <w:szCs w:val="24"/>
        </w:rPr>
        <w:t xml:space="preserve">, POLÍGONO </w:t>
      </w:r>
      <w:r w:rsidR="00302581">
        <w:rPr>
          <w:rFonts w:ascii="Museo Sans 300" w:hAnsi="Museo Sans 300"/>
          <w:b/>
          <w:sz w:val="24"/>
          <w:szCs w:val="24"/>
        </w:rPr>
        <w:t>--</w:t>
      </w:r>
      <w:r w:rsidR="00D66946" w:rsidRPr="00D0358C">
        <w:rPr>
          <w:rFonts w:ascii="Museo Sans 300" w:hAnsi="Museo Sans 300"/>
          <w:b/>
          <w:sz w:val="24"/>
          <w:szCs w:val="24"/>
        </w:rPr>
        <w:t xml:space="preserve">, PORCIÓN 1, </w:t>
      </w:r>
      <w:r w:rsidRPr="00D0358C">
        <w:rPr>
          <w:rFonts w:ascii="Museo Sans 300" w:hAnsi="Museo Sans 300"/>
          <w:sz w:val="24"/>
          <w:szCs w:val="24"/>
        </w:rPr>
        <w:t>con un área de 776.64 Mt²; y</w:t>
      </w:r>
      <w:r w:rsidR="00D66946" w:rsidRPr="00D0358C">
        <w:rPr>
          <w:rFonts w:ascii="Museo Sans 300" w:hAnsi="Museo Sans 300"/>
          <w:sz w:val="24"/>
          <w:szCs w:val="24"/>
        </w:rPr>
        <w:t xml:space="preserve"> un precio de $ 190.83, </w:t>
      </w:r>
      <w:r w:rsidR="00D66946" w:rsidRPr="00D0358C">
        <w:rPr>
          <w:rFonts w:ascii="Museo Sans 300" w:hAnsi="Museo Sans 300"/>
          <w:sz w:val="24"/>
          <w:szCs w:val="24"/>
        </w:rPr>
        <w:lastRenderedPageBreak/>
        <w:t>según valúo de fecha 8 de ago</w:t>
      </w:r>
      <w:r w:rsidRPr="00D0358C">
        <w:rPr>
          <w:rFonts w:ascii="Museo Sans 300" w:hAnsi="Museo Sans 300"/>
          <w:sz w:val="24"/>
          <w:szCs w:val="24"/>
        </w:rPr>
        <w:t>sto de</w:t>
      </w:r>
      <w:r w:rsidR="00D66946" w:rsidRPr="00D0358C">
        <w:rPr>
          <w:rFonts w:ascii="Museo Sans 300" w:hAnsi="Museo Sans 300"/>
          <w:sz w:val="24"/>
          <w:szCs w:val="24"/>
        </w:rPr>
        <w:t xml:space="preserve"> 2022, existiendo una diferencia de área de 9.62 Mt², por lo tanto, la titular de la adjudicación tendrá que cancelar la cantidad de $2.36, adicional a su deuda agraria, a quien se le notificó previamente, manifestando estar de acuerdo, constando en el Acta de Reconocimiento de Pago, por Área que Excede a la Adjudica</w:t>
      </w:r>
      <w:r w:rsidR="006F3746" w:rsidRPr="00D0358C">
        <w:rPr>
          <w:rFonts w:ascii="Museo Sans 300" w:hAnsi="Museo Sans 300"/>
          <w:sz w:val="24"/>
          <w:szCs w:val="24"/>
        </w:rPr>
        <w:t>da, de fecha 20 de julio de</w:t>
      </w:r>
      <w:r w:rsidR="00D66946" w:rsidRPr="00D0358C">
        <w:rPr>
          <w:rFonts w:ascii="Museo Sans 300" w:hAnsi="Museo Sans 300"/>
          <w:sz w:val="24"/>
          <w:szCs w:val="24"/>
        </w:rPr>
        <w:t xml:space="preserve"> 2022, anexa al expediente respectivo.</w:t>
      </w:r>
    </w:p>
    <w:p w14:paraId="0DAECE52" w14:textId="77777777" w:rsidR="00D66946" w:rsidRPr="00D0358C" w:rsidRDefault="00D66946" w:rsidP="00D0358C">
      <w:pPr>
        <w:pStyle w:val="Prrafodelista"/>
        <w:spacing w:after="0" w:line="240" w:lineRule="auto"/>
        <w:ind w:left="1418" w:hanging="284"/>
        <w:jc w:val="both"/>
        <w:rPr>
          <w:rFonts w:ascii="Museo Sans 300" w:hAnsi="Museo Sans 300"/>
          <w:b/>
          <w:sz w:val="24"/>
          <w:szCs w:val="24"/>
        </w:rPr>
      </w:pPr>
    </w:p>
    <w:p w14:paraId="062DC615" w14:textId="45BE0A85" w:rsidR="00D66946" w:rsidRPr="00D0358C" w:rsidRDefault="006F3746" w:rsidP="0029175A">
      <w:pPr>
        <w:pStyle w:val="Prrafodelista"/>
        <w:numPr>
          <w:ilvl w:val="0"/>
          <w:numId w:val="40"/>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t>Excluir a</w:t>
      </w:r>
      <w:r w:rsidR="00D66946" w:rsidRPr="00D0358C">
        <w:rPr>
          <w:rFonts w:ascii="Museo Sans 300" w:hAnsi="Museo Sans 300"/>
          <w:sz w:val="24"/>
          <w:szCs w:val="24"/>
        </w:rPr>
        <w:t>l señor Domingo Antonio Hernández Escobar, por la causal de abandono, de acuerdo a Solicitud de Exclusión de Beneficia</w:t>
      </w:r>
      <w:r w:rsidRPr="00D0358C">
        <w:rPr>
          <w:rFonts w:ascii="Museo Sans 300" w:hAnsi="Museo Sans 300"/>
          <w:sz w:val="24"/>
          <w:szCs w:val="24"/>
        </w:rPr>
        <w:t>rio de fecha 20 de julio de</w:t>
      </w:r>
      <w:r w:rsidR="00D66946" w:rsidRPr="00D0358C">
        <w:rPr>
          <w:rFonts w:ascii="Museo Sans 300" w:hAnsi="Museo Sans 300"/>
          <w:sz w:val="24"/>
          <w:szCs w:val="24"/>
        </w:rPr>
        <w:t xml:space="preserve"> 2022, situación robustecida con la Declaración Ju</w:t>
      </w:r>
      <w:r w:rsidRPr="00D0358C">
        <w:rPr>
          <w:rFonts w:ascii="Museo Sans 300" w:hAnsi="Museo Sans 300"/>
          <w:sz w:val="24"/>
          <w:szCs w:val="24"/>
        </w:rPr>
        <w:t>rada de fecha 8 de julio de</w:t>
      </w:r>
      <w:r w:rsidR="00D66946" w:rsidRPr="00D0358C">
        <w:rPr>
          <w:rFonts w:ascii="Museo Sans 300" w:hAnsi="Museo Sans 300"/>
          <w:sz w:val="24"/>
          <w:szCs w:val="24"/>
        </w:rPr>
        <w:t xml:space="preserve"> 2022,</w:t>
      </w:r>
      <w:r w:rsidRPr="00D0358C">
        <w:rPr>
          <w:rFonts w:ascii="Museo Sans 300" w:hAnsi="Museo Sans 300"/>
          <w:sz w:val="24"/>
          <w:szCs w:val="24"/>
        </w:rPr>
        <w:t xml:space="preserve"> otorgado ante los Oficios del n</w:t>
      </w:r>
      <w:r w:rsidR="00D66946" w:rsidRPr="00D0358C">
        <w:rPr>
          <w:rFonts w:ascii="Museo Sans 300" w:hAnsi="Museo Sans 300"/>
          <w:sz w:val="24"/>
          <w:szCs w:val="24"/>
        </w:rPr>
        <w:t xml:space="preserve">otario Francis </w:t>
      </w:r>
      <w:proofErr w:type="spellStart"/>
      <w:r w:rsidR="00D66946" w:rsidRPr="00D0358C">
        <w:rPr>
          <w:rFonts w:ascii="Museo Sans 300" w:hAnsi="Museo Sans 300"/>
          <w:sz w:val="24"/>
          <w:szCs w:val="24"/>
        </w:rPr>
        <w:t>Wilmor</w:t>
      </w:r>
      <w:proofErr w:type="spellEnd"/>
      <w:r w:rsidR="00D66946" w:rsidRPr="00D0358C">
        <w:rPr>
          <w:rFonts w:ascii="Museo Sans 300" w:hAnsi="Museo Sans 300"/>
          <w:sz w:val="24"/>
          <w:szCs w:val="24"/>
        </w:rPr>
        <w:t xml:space="preserve"> Velásquez Dueñas y que ha sido presentada por la señora Marina Tejada de Escobar, actuando en carácter propio como titular de la adjudicación del inmueble, en la que declara que desconoce el paradero del señor antes mencionado desde hace 10 años, habiendo agotado todos los medios necesarios para su localización, causal comprobada con el Acta de Aband</w:t>
      </w:r>
      <w:r w:rsidRPr="00D0358C">
        <w:rPr>
          <w:rFonts w:ascii="Museo Sans 300" w:hAnsi="Museo Sans 300"/>
          <w:sz w:val="24"/>
          <w:szCs w:val="24"/>
        </w:rPr>
        <w:t>ono de fecha 20 de julio de</w:t>
      </w:r>
      <w:r w:rsidR="00D66946" w:rsidRPr="00D0358C">
        <w:rPr>
          <w:rFonts w:ascii="Museo Sans 300" w:hAnsi="Museo Sans 300"/>
          <w:sz w:val="24"/>
          <w:szCs w:val="24"/>
        </w:rPr>
        <w:t xml:space="preserve"> 2022, elaborada por el técnico del Centro Estratégico de Transformación e Innovación Agropecuaria, CETIA II, Sección de Transferencia de Tierras, señor Carlos Rafael Aguilar, en la que se hizo constar que el señor ha abandonado el inmueble que le fue adjudicado, desde hace 10 años, documentos anexos al expediente respectivo. </w:t>
      </w:r>
    </w:p>
    <w:p w14:paraId="2514C023" w14:textId="77777777" w:rsidR="00D66946" w:rsidRPr="00D0358C" w:rsidRDefault="00D66946" w:rsidP="00D0358C">
      <w:pPr>
        <w:pStyle w:val="Prrafodelista"/>
        <w:spacing w:after="0" w:line="240" w:lineRule="auto"/>
        <w:ind w:left="1418" w:hanging="284"/>
        <w:rPr>
          <w:rFonts w:ascii="Museo Sans 300" w:hAnsi="Museo Sans 300"/>
          <w:sz w:val="24"/>
          <w:szCs w:val="24"/>
        </w:rPr>
      </w:pPr>
    </w:p>
    <w:p w14:paraId="281BD482" w14:textId="5F57332B" w:rsidR="00D66946" w:rsidRPr="00D0358C" w:rsidRDefault="006F3746" w:rsidP="0029175A">
      <w:pPr>
        <w:pStyle w:val="Prrafodelista"/>
        <w:numPr>
          <w:ilvl w:val="0"/>
          <w:numId w:val="40"/>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t>Corregir el</w:t>
      </w:r>
      <w:r w:rsidR="00D66946" w:rsidRPr="00D0358C">
        <w:rPr>
          <w:rFonts w:ascii="Museo Sans 300" w:hAnsi="Museo Sans 300"/>
          <w:sz w:val="24"/>
          <w:szCs w:val="24"/>
        </w:rPr>
        <w:t xml:space="preserve"> nombre de la señora: Marina Tejada de Hernández, siendo lo correcto según Documento Único de Identidad: Marina Tejada de Escobar.</w:t>
      </w:r>
    </w:p>
    <w:p w14:paraId="4EB4583E" w14:textId="77777777" w:rsidR="00D66946" w:rsidRPr="00D0358C" w:rsidRDefault="00D66946" w:rsidP="00D0358C">
      <w:pPr>
        <w:spacing w:after="0" w:line="240" w:lineRule="auto"/>
        <w:ind w:left="1418" w:hanging="284"/>
        <w:jc w:val="both"/>
        <w:rPr>
          <w:rFonts w:ascii="Museo Sans 300" w:hAnsi="Museo Sans 300"/>
          <w:b/>
          <w:sz w:val="24"/>
          <w:szCs w:val="24"/>
        </w:rPr>
      </w:pPr>
    </w:p>
    <w:p w14:paraId="77AA1444" w14:textId="3C6B37FF" w:rsidR="00D66946" w:rsidRPr="00D0358C" w:rsidRDefault="006F3746" w:rsidP="00D0358C">
      <w:pPr>
        <w:spacing w:after="0" w:line="240" w:lineRule="auto"/>
        <w:ind w:left="1418" w:hanging="284"/>
        <w:jc w:val="both"/>
        <w:rPr>
          <w:rFonts w:ascii="Museo Sans 300" w:hAnsi="Museo Sans 300"/>
          <w:b/>
          <w:sz w:val="24"/>
          <w:szCs w:val="24"/>
        </w:rPr>
      </w:pPr>
      <w:r w:rsidRPr="00D0358C">
        <w:rPr>
          <w:rFonts w:ascii="Museo Sans 300" w:hAnsi="Museo Sans 300"/>
          <w:b/>
          <w:sz w:val="24"/>
          <w:szCs w:val="24"/>
        </w:rPr>
        <w:t>SOLAR</w:t>
      </w:r>
      <w:r w:rsidR="00D66946" w:rsidRPr="00D0358C">
        <w:rPr>
          <w:rFonts w:ascii="Museo Sans 300" w:hAnsi="Museo Sans 300"/>
          <w:b/>
          <w:sz w:val="24"/>
          <w:szCs w:val="24"/>
        </w:rPr>
        <w:t xml:space="preserve"> </w:t>
      </w:r>
      <w:r w:rsidR="00302581">
        <w:rPr>
          <w:rFonts w:ascii="Museo Sans 300" w:hAnsi="Museo Sans 300"/>
          <w:b/>
          <w:sz w:val="24"/>
          <w:szCs w:val="24"/>
        </w:rPr>
        <w:t>---</w:t>
      </w:r>
      <w:r w:rsidR="00D66946" w:rsidRPr="00D0358C">
        <w:rPr>
          <w:rFonts w:ascii="Museo Sans 300" w:hAnsi="Museo Sans 300"/>
          <w:b/>
          <w:sz w:val="24"/>
          <w:szCs w:val="24"/>
        </w:rPr>
        <w:t xml:space="preserve"> POLIGONO </w:t>
      </w:r>
      <w:r w:rsidR="00302581">
        <w:rPr>
          <w:rFonts w:ascii="Museo Sans 300" w:hAnsi="Museo Sans 300"/>
          <w:b/>
          <w:sz w:val="24"/>
          <w:szCs w:val="24"/>
        </w:rPr>
        <w:t>--</w:t>
      </w:r>
    </w:p>
    <w:p w14:paraId="52D87B6C" w14:textId="0A5AD91B" w:rsidR="00D66946" w:rsidRPr="00302581" w:rsidRDefault="006F3746" w:rsidP="00302581">
      <w:pPr>
        <w:pStyle w:val="Prrafodelista"/>
        <w:numPr>
          <w:ilvl w:val="0"/>
          <w:numId w:val="41"/>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t>Corregir</w:t>
      </w:r>
      <w:r w:rsidR="00D66946" w:rsidRPr="00D0358C">
        <w:rPr>
          <w:rFonts w:ascii="Museo Sans 300" w:hAnsi="Museo Sans 300"/>
          <w:sz w:val="24"/>
          <w:szCs w:val="24"/>
        </w:rPr>
        <w:t xml:space="preserve"> nomencla</w:t>
      </w:r>
      <w:r w:rsidRPr="00D0358C">
        <w:rPr>
          <w:rFonts w:ascii="Museo Sans 300" w:hAnsi="Museo Sans 300"/>
          <w:sz w:val="24"/>
          <w:szCs w:val="24"/>
        </w:rPr>
        <w:t>tura, área y precio del Solar</w:t>
      </w:r>
      <w:r w:rsidR="00D66946" w:rsidRPr="00D0358C">
        <w:rPr>
          <w:rFonts w:ascii="Museo Sans 300" w:hAnsi="Museo Sans 300"/>
          <w:sz w:val="24"/>
          <w:szCs w:val="24"/>
        </w:rPr>
        <w:t xml:space="preserve"> </w:t>
      </w:r>
      <w:r w:rsidR="00302581">
        <w:rPr>
          <w:rFonts w:ascii="Museo Sans 300" w:hAnsi="Museo Sans 300"/>
          <w:sz w:val="24"/>
          <w:szCs w:val="24"/>
        </w:rPr>
        <w:t>---</w:t>
      </w:r>
      <w:r w:rsidR="00D66946" w:rsidRPr="00D0358C">
        <w:rPr>
          <w:rFonts w:ascii="Museo Sans 300" w:hAnsi="Museo Sans 300"/>
          <w:sz w:val="24"/>
          <w:szCs w:val="24"/>
        </w:rPr>
        <w:t xml:space="preserve">, Polígono </w:t>
      </w:r>
      <w:r w:rsidR="00302581">
        <w:rPr>
          <w:rFonts w:ascii="Museo Sans 300" w:hAnsi="Museo Sans 300"/>
          <w:sz w:val="24"/>
          <w:szCs w:val="24"/>
        </w:rPr>
        <w:t>--</w:t>
      </w:r>
      <w:r w:rsidR="00D66946" w:rsidRPr="00D0358C">
        <w:rPr>
          <w:rFonts w:ascii="Museo Sans 300" w:hAnsi="Museo Sans 300"/>
          <w:sz w:val="24"/>
          <w:szCs w:val="24"/>
        </w:rPr>
        <w:t>, esto debido a que Junta Directiva aprobó la adjudicación con un área de 659.79 Mts.²</w:t>
      </w:r>
      <w:r w:rsidRPr="00D0358C">
        <w:rPr>
          <w:rFonts w:ascii="Museo Sans 300" w:hAnsi="Museo Sans 300"/>
          <w:sz w:val="24"/>
          <w:szCs w:val="24"/>
        </w:rPr>
        <w:t>,</w:t>
      </w:r>
      <w:r w:rsidR="00D66946" w:rsidRPr="00D0358C">
        <w:rPr>
          <w:rFonts w:ascii="Museo Sans 300" w:hAnsi="Museo Sans 300"/>
          <w:sz w:val="24"/>
          <w:szCs w:val="24"/>
        </w:rPr>
        <w:t xml:space="preserve"> y un precio de $ 162.12; sin embargo, al reprocesar los </w:t>
      </w:r>
      <w:r w:rsidR="00D66946" w:rsidRPr="00302581">
        <w:rPr>
          <w:rFonts w:ascii="Museo Sans 300" w:hAnsi="Museo Sans 300"/>
          <w:sz w:val="24"/>
          <w:szCs w:val="24"/>
        </w:rPr>
        <w:t>planos e inscribir la Desmembración en Cabeza de su Dueño a favor de ISTA, resultó que la nomenclatura, área y precio han variado, siendo</w:t>
      </w:r>
      <w:r w:rsidR="00D66946" w:rsidRPr="00302581">
        <w:rPr>
          <w:rFonts w:ascii="Museo Sans 300" w:hAnsi="Museo Sans 300"/>
          <w:b/>
          <w:sz w:val="24"/>
          <w:szCs w:val="24"/>
        </w:rPr>
        <w:t xml:space="preserve"> </w:t>
      </w:r>
      <w:r w:rsidR="00D66946" w:rsidRPr="00302581">
        <w:rPr>
          <w:rFonts w:ascii="Museo Sans 300" w:hAnsi="Museo Sans 300"/>
          <w:sz w:val="24"/>
          <w:szCs w:val="24"/>
        </w:rPr>
        <w:t xml:space="preserve">la identificación correcta </w:t>
      </w:r>
      <w:r w:rsidRPr="00302581">
        <w:rPr>
          <w:rFonts w:ascii="Museo Sans 300" w:hAnsi="Museo Sans 300"/>
          <w:b/>
          <w:sz w:val="24"/>
          <w:szCs w:val="24"/>
        </w:rPr>
        <w:t>SOLAR</w:t>
      </w:r>
      <w:r w:rsidR="00D66946" w:rsidRPr="00302581">
        <w:rPr>
          <w:rFonts w:ascii="Museo Sans 300" w:hAnsi="Museo Sans 300"/>
          <w:b/>
          <w:sz w:val="24"/>
          <w:szCs w:val="24"/>
        </w:rPr>
        <w:t xml:space="preserve"> </w:t>
      </w:r>
      <w:r w:rsidR="00302581">
        <w:rPr>
          <w:rFonts w:ascii="Museo Sans 300" w:hAnsi="Museo Sans 300"/>
          <w:b/>
          <w:sz w:val="24"/>
          <w:szCs w:val="24"/>
        </w:rPr>
        <w:t>---</w:t>
      </w:r>
      <w:r w:rsidR="00D66946" w:rsidRPr="00302581">
        <w:rPr>
          <w:rFonts w:ascii="Museo Sans 300" w:hAnsi="Museo Sans 300"/>
          <w:b/>
          <w:sz w:val="24"/>
          <w:szCs w:val="24"/>
        </w:rPr>
        <w:t xml:space="preserve">, POLÍGONO </w:t>
      </w:r>
      <w:r w:rsidR="00302581">
        <w:rPr>
          <w:rFonts w:ascii="Museo Sans 300" w:hAnsi="Museo Sans 300"/>
          <w:b/>
          <w:sz w:val="24"/>
          <w:szCs w:val="24"/>
        </w:rPr>
        <w:t>---</w:t>
      </w:r>
      <w:r w:rsidR="00D66946" w:rsidRPr="00302581">
        <w:rPr>
          <w:rFonts w:ascii="Museo Sans 300" w:hAnsi="Museo Sans 300"/>
          <w:b/>
          <w:sz w:val="24"/>
          <w:szCs w:val="24"/>
        </w:rPr>
        <w:t xml:space="preserve">, PORCIÓN 1, </w:t>
      </w:r>
      <w:r w:rsidRPr="00302581">
        <w:rPr>
          <w:rFonts w:ascii="Museo Sans 300" w:hAnsi="Museo Sans 300"/>
          <w:sz w:val="24"/>
          <w:szCs w:val="24"/>
        </w:rPr>
        <w:t>con un área de 677.99 Mt²,</w:t>
      </w:r>
      <w:r w:rsidR="00D66946" w:rsidRPr="00302581">
        <w:rPr>
          <w:rFonts w:ascii="Museo Sans 300" w:hAnsi="Museo Sans 300"/>
          <w:sz w:val="24"/>
          <w:szCs w:val="24"/>
        </w:rPr>
        <w:t xml:space="preserve"> y un precio de $ 166.59, según valúo de fecha 8 de agosto de 2022, existiendo una diferencia de área de 18.20 Mt², por lo tanto, el titular de la adjudicación tendrá que cancelar la cantidad de $4.47, adicional a su deuda agraria, a quien se le notificó previamente, manifestando estar de acuerdo, constando en el Acta de Reconocimiento de Pago, por Área que </w:t>
      </w:r>
      <w:r w:rsidR="00D66946" w:rsidRPr="00302581">
        <w:rPr>
          <w:rFonts w:ascii="Museo Sans 300" w:hAnsi="Museo Sans 300"/>
          <w:sz w:val="24"/>
          <w:szCs w:val="24"/>
        </w:rPr>
        <w:lastRenderedPageBreak/>
        <w:t>Excede a la Adjudic</w:t>
      </w:r>
      <w:r w:rsidRPr="00302581">
        <w:rPr>
          <w:rFonts w:ascii="Museo Sans 300" w:hAnsi="Museo Sans 300"/>
          <w:sz w:val="24"/>
          <w:szCs w:val="24"/>
        </w:rPr>
        <w:t>ada, de fecha 7 de julio de</w:t>
      </w:r>
      <w:r w:rsidR="00D66946" w:rsidRPr="00302581">
        <w:rPr>
          <w:rFonts w:ascii="Museo Sans 300" w:hAnsi="Museo Sans 300"/>
          <w:sz w:val="24"/>
          <w:szCs w:val="24"/>
        </w:rPr>
        <w:t xml:space="preserve"> 2022, anexa al expediente respectivo.</w:t>
      </w:r>
    </w:p>
    <w:p w14:paraId="5603CEDA" w14:textId="77777777" w:rsidR="00D66946" w:rsidRPr="00D0358C" w:rsidRDefault="00D66946" w:rsidP="00D0358C">
      <w:pPr>
        <w:pStyle w:val="Prrafodelista"/>
        <w:spacing w:after="0" w:line="240" w:lineRule="auto"/>
        <w:ind w:left="1418" w:hanging="284"/>
        <w:jc w:val="both"/>
        <w:rPr>
          <w:rFonts w:ascii="Museo Sans 300" w:hAnsi="Museo Sans 300"/>
          <w:b/>
          <w:sz w:val="24"/>
          <w:szCs w:val="24"/>
        </w:rPr>
      </w:pPr>
    </w:p>
    <w:p w14:paraId="6B235B42" w14:textId="4DA32384" w:rsidR="00D66946" w:rsidRPr="00D0358C" w:rsidRDefault="006F3746" w:rsidP="0029175A">
      <w:pPr>
        <w:pStyle w:val="Prrafodelista"/>
        <w:numPr>
          <w:ilvl w:val="0"/>
          <w:numId w:val="41"/>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t>Excluir a</w:t>
      </w:r>
      <w:r w:rsidR="00D66946" w:rsidRPr="00D0358C">
        <w:rPr>
          <w:rFonts w:ascii="Museo Sans 300" w:hAnsi="Museo Sans 300"/>
          <w:sz w:val="24"/>
          <w:szCs w:val="24"/>
        </w:rPr>
        <w:t xml:space="preserve"> la señora Elida Isabel Figueroa Flamenco, por la causal de abandono, de acuerdo a Solicitud de Exclusión de Benefici</w:t>
      </w:r>
      <w:r w:rsidRPr="00D0358C">
        <w:rPr>
          <w:rFonts w:ascii="Museo Sans 300" w:hAnsi="Museo Sans 300"/>
          <w:sz w:val="24"/>
          <w:szCs w:val="24"/>
        </w:rPr>
        <w:t>aria de fecha 7 de julio de</w:t>
      </w:r>
      <w:r w:rsidR="00D66946" w:rsidRPr="00D0358C">
        <w:rPr>
          <w:rFonts w:ascii="Museo Sans 300" w:hAnsi="Museo Sans 300"/>
          <w:sz w:val="24"/>
          <w:szCs w:val="24"/>
        </w:rPr>
        <w:t xml:space="preserve"> 2022, situación robustecida con la Declaración Jurada de</w:t>
      </w:r>
      <w:r w:rsidRPr="00D0358C">
        <w:rPr>
          <w:rFonts w:ascii="Museo Sans 300" w:hAnsi="Museo Sans 300"/>
          <w:sz w:val="24"/>
          <w:szCs w:val="24"/>
        </w:rPr>
        <w:t xml:space="preserve"> fecha 2 de julio de </w:t>
      </w:r>
      <w:r w:rsidR="00D66946" w:rsidRPr="00D0358C">
        <w:rPr>
          <w:rFonts w:ascii="Museo Sans 300" w:hAnsi="Museo Sans 300"/>
          <w:sz w:val="24"/>
          <w:szCs w:val="24"/>
        </w:rPr>
        <w:t xml:space="preserve"> 2022, o</w:t>
      </w:r>
      <w:r w:rsidRPr="00D0358C">
        <w:rPr>
          <w:rFonts w:ascii="Museo Sans 300" w:hAnsi="Museo Sans 300"/>
          <w:sz w:val="24"/>
          <w:szCs w:val="24"/>
        </w:rPr>
        <w:t>torgada ante los Oficios de la n</w:t>
      </w:r>
      <w:r w:rsidR="00D66946" w:rsidRPr="00D0358C">
        <w:rPr>
          <w:rFonts w:ascii="Museo Sans 300" w:hAnsi="Museo Sans 300"/>
          <w:sz w:val="24"/>
          <w:szCs w:val="24"/>
        </w:rPr>
        <w:t xml:space="preserve">otario </w:t>
      </w:r>
      <w:proofErr w:type="spellStart"/>
      <w:r w:rsidR="00D66946" w:rsidRPr="00D0358C">
        <w:rPr>
          <w:rFonts w:ascii="Museo Sans 300" w:hAnsi="Museo Sans 300"/>
          <w:sz w:val="24"/>
          <w:szCs w:val="24"/>
        </w:rPr>
        <w:t>Mixcy</w:t>
      </w:r>
      <w:proofErr w:type="spellEnd"/>
      <w:r w:rsidR="00D66946" w:rsidRPr="00D0358C">
        <w:rPr>
          <w:rFonts w:ascii="Museo Sans 300" w:hAnsi="Museo Sans 300"/>
          <w:sz w:val="24"/>
          <w:szCs w:val="24"/>
        </w:rPr>
        <w:t xml:space="preserve"> Astrid </w:t>
      </w:r>
      <w:proofErr w:type="spellStart"/>
      <w:r w:rsidR="00D66946" w:rsidRPr="00D0358C">
        <w:rPr>
          <w:rFonts w:ascii="Museo Sans 300" w:hAnsi="Museo Sans 300"/>
          <w:sz w:val="24"/>
          <w:szCs w:val="24"/>
        </w:rPr>
        <w:t>Zetino</w:t>
      </w:r>
      <w:proofErr w:type="spellEnd"/>
      <w:r w:rsidR="00D66946" w:rsidRPr="00D0358C">
        <w:rPr>
          <w:rFonts w:ascii="Museo Sans 300" w:hAnsi="Museo Sans 300"/>
          <w:sz w:val="24"/>
          <w:szCs w:val="24"/>
        </w:rPr>
        <w:t xml:space="preserve"> Estrada y que ha sido presentada por el señor Miguel Ángel Figueroa Guardado, actuando en carácter propio como titular de la adjudicación del inmueble, en la que declara que desconoce el parade</w:t>
      </w:r>
      <w:r w:rsidRPr="00D0358C">
        <w:rPr>
          <w:rFonts w:ascii="Museo Sans 300" w:hAnsi="Museo Sans 300"/>
          <w:sz w:val="24"/>
          <w:szCs w:val="24"/>
        </w:rPr>
        <w:t>ro de la señora antes mencionada</w:t>
      </w:r>
      <w:r w:rsidR="00D66946" w:rsidRPr="00D0358C">
        <w:rPr>
          <w:rFonts w:ascii="Museo Sans 300" w:hAnsi="Museo Sans 300"/>
          <w:sz w:val="24"/>
          <w:szCs w:val="24"/>
        </w:rPr>
        <w:t xml:space="preserve"> desde hace 5 años, habiendo agotado todos los medios necesarios para su localización, causal comprobada con el Acta de Aban</w:t>
      </w:r>
      <w:r w:rsidR="002C1CE8" w:rsidRPr="00D0358C">
        <w:rPr>
          <w:rFonts w:ascii="Museo Sans 300" w:hAnsi="Museo Sans 300"/>
          <w:sz w:val="24"/>
          <w:szCs w:val="24"/>
        </w:rPr>
        <w:t>dono de fecha 7 de julio de</w:t>
      </w:r>
      <w:r w:rsidR="00D66946" w:rsidRPr="00D0358C">
        <w:rPr>
          <w:rFonts w:ascii="Museo Sans 300" w:hAnsi="Museo Sans 300"/>
          <w:sz w:val="24"/>
          <w:szCs w:val="24"/>
        </w:rPr>
        <w:t xml:space="preserve"> 2022, elaborada por el técnico del Centro Estratégico de Transformación e Innovación Agropecuaria, CETIA II, Sección de Transferencia de Tierras, señor Carlos Rafael Aguilar, en la que se hizo constar que la señora ha abandonado el inmueble que le fue adjudicado, desde hace 5 años, documentos anexos al expediente respectivo.</w:t>
      </w:r>
    </w:p>
    <w:p w14:paraId="4670D98E" w14:textId="77777777" w:rsidR="00D66946" w:rsidRPr="00D0358C" w:rsidRDefault="00D66946" w:rsidP="00D0358C">
      <w:pPr>
        <w:pStyle w:val="Prrafodelista"/>
        <w:spacing w:after="0" w:line="240" w:lineRule="auto"/>
        <w:ind w:left="1418" w:hanging="284"/>
        <w:rPr>
          <w:rFonts w:ascii="Museo Sans 300" w:hAnsi="Museo Sans 300"/>
          <w:sz w:val="24"/>
          <w:szCs w:val="24"/>
        </w:rPr>
      </w:pPr>
    </w:p>
    <w:p w14:paraId="7256E9AF" w14:textId="77777777" w:rsidR="00D66946" w:rsidRPr="00D0358C" w:rsidRDefault="00D66946" w:rsidP="0029175A">
      <w:pPr>
        <w:pStyle w:val="Prrafodelista"/>
        <w:numPr>
          <w:ilvl w:val="0"/>
          <w:numId w:val="41"/>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t xml:space="preserve">Corrección de nombre de los señores: Miguel Ángel Figueroa, </w:t>
      </w:r>
      <w:proofErr w:type="spellStart"/>
      <w:r w:rsidRPr="00D0358C">
        <w:rPr>
          <w:rFonts w:ascii="Museo Sans 300" w:hAnsi="Museo Sans 300"/>
          <w:sz w:val="24"/>
          <w:szCs w:val="24"/>
        </w:rPr>
        <w:t>Hortencia</w:t>
      </w:r>
      <w:proofErr w:type="spellEnd"/>
      <w:r w:rsidRPr="00D0358C">
        <w:rPr>
          <w:rFonts w:ascii="Museo Sans 300" w:hAnsi="Museo Sans 300"/>
          <w:sz w:val="24"/>
          <w:szCs w:val="24"/>
        </w:rPr>
        <w:t xml:space="preserve"> del Carmen Figueroa Flamenco, y Mayra Tatiana Figueroa Flamenco, siendo lo correcto según Documentos Únicos de Identidad: Miguel Ángel Figueroa Guardado, Hortensia del Carmen Figueroa Flamenco, y Mayra Tatiana Figueroa de Aguilar.</w:t>
      </w:r>
    </w:p>
    <w:p w14:paraId="0B4FDB42" w14:textId="77777777" w:rsidR="00D66946" w:rsidRPr="00D0358C" w:rsidRDefault="00D66946" w:rsidP="00D0358C">
      <w:pPr>
        <w:pStyle w:val="Prrafodelista"/>
        <w:spacing w:after="0" w:line="240" w:lineRule="auto"/>
        <w:ind w:left="1418" w:hanging="284"/>
        <w:rPr>
          <w:rFonts w:ascii="Museo Sans 300" w:hAnsi="Museo Sans 300"/>
          <w:sz w:val="24"/>
          <w:szCs w:val="24"/>
        </w:rPr>
      </w:pPr>
    </w:p>
    <w:p w14:paraId="119B300C" w14:textId="0DF43797" w:rsidR="00D66946" w:rsidRPr="00D0358C" w:rsidRDefault="002C1CE8" w:rsidP="00D0358C">
      <w:pPr>
        <w:spacing w:after="0" w:line="240" w:lineRule="auto"/>
        <w:ind w:left="1418" w:hanging="284"/>
        <w:jc w:val="both"/>
        <w:rPr>
          <w:rFonts w:ascii="Museo Sans 300" w:hAnsi="Museo Sans 300"/>
          <w:b/>
          <w:sz w:val="24"/>
          <w:szCs w:val="24"/>
        </w:rPr>
      </w:pPr>
      <w:r w:rsidRPr="00D0358C">
        <w:rPr>
          <w:rFonts w:ascii="Museo Sans 300" w:hAnsi="Museo Sans 300"/>
          <w:b/>
          <w:sz w:val="24"/>
          <w:szCs w:val="24"/>
        </w:rPr>
        <w:t>SOLAR</w:t>
      </w:r>
      <w:r w:rsidR="00D66946" w:rsidRPr="00D0358C">
        <w:rPr>
          <w:rFonts w:ascii="Museo Sans 300" w:hAnsi="Museo Sans 300"/>
          <w:b/>
          <w:sz w:val="24"/>
          <w:szCs w:val="24"/>
        </w:rPr>
        <w:t xml:space="preserve"> </w:t>
      </w:r>
      <w:r w:rsidR="00302581">
        <w:rPr>
          <w:rFonts w:ascii="Museo Sans 300" w:hAnsi="Museo Sans 300"/>
          <w:b/>
          <w:sz w:val="24"/>
          <w:szCs w:val="24"/>
        </w:rPr>
        <w:t>---</w:t>
      </w:r>
      <w:r w:rsidRPr="00D0358C">
        <w:rPr>
          <w:rFonts w:ascii="Museo Sans 300" w:hAnsi="Museo Sans 300"/>
          <w:b/>
          <w:sz w:val="24"/>
          <w:szCs w:val="24"/>
        </w:rPr>
        <w:t>,</w:t>
      </w:r>
      <w:r w:rsidR="00D66946" w:rsidRPr="00D0358C">
        <w:rPr>
          <w:rFonts w:ascii="Museo Sans 300" w:hAnsi="Museo Sans 300"/>
          <w:b/>
          <w:sz w:val="24"/>
          <w:szCs w:val="24"/>
        </w:rPr>
        <w:t xml:space="preserve"> POLIGONO </w:t>
      </w:r>
      <w:r w:rsidR="00302581">
        <w:rPr>
          <w:rFonts w:ascii="Museo Sans 300" w:hAnsi="Museo Sans 300"/>
          <w:b/>
          <w:sz w:val="24"/>
          <w:szCs w:val="24"/>
        </w:rPr>
        <w:t>--</w:t>
      </w:r>
    </w:p>
    <w:p w14:paraId="098EF143" w14:textId="4C44F375" w:rsidR="00D66946" w:rsidRPr="00302581" w:rsidRDefault="002C1CE8" w:rsidP="00302581">
      <w:pPr>
        <w:pStyle w:val="Prrafodelista"/>
        <w:numPr>
          <w:ilvl w:val="0"/>
          <w:numId w:val="42"/>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t>Corregir</w:t>
      </w:r>
      <w:r w:rsidR="00D66946" w:rsidRPr="00D0358C">
        <w:rPr>
          <w:rFonts w:ascii="Museo Sans 300" w:hAnsi="Museo Sans 300"/>
          <w:sz w:val="24"/>
          <w:szCs w:val="24"/>
        </w:rPr>
        <w:t xml:space="preserve"> nomencl</w:t>
      </w:r>
      <w:r w:rsidRPr="00D0358C">
        <w:rPr>
          <w:rFonts w:ascii="Museo Sans 300" w:hAnsi="Museo Sans 300"/>
          <w:sz w:val="24"/>
          <w:szCs w:val="24"/>
        </w:rPr>
        <w:t>atura, área y precio del Solar</w:t>
      </w:r>
      <w:r w:rsidR="00D66946" w:rsidRPr="00D0358C">
        <w:rPr>
          <w:rFonts w:ascii="Museo Sans 300" w:hAnsi="Museo Sans 300"/>
          <w:sz w:val="24"/>
          <w:szCs w:val="24"/>
        </w:rPr>
        <w:t xml:space="preserve"> </w:t>
      </w:r>
      <w:r w:rsidR="00302581">
        <w:rPr>
          <w:rFonts w:ascii="Museo Sans 300" w:hAnsi="Museo Sans 300"/>
          <w:sz w:val="24"/>
          <w:szCs w:val="24"/>
        </w:rPr>
        <w:t>---</w:t>
      </w:r>
      <w:r w:rsidR="00D66946" w:rsidRPr="00D0358C">
        <w:rPr>
          <w:rFonts w:ascii="Museo Sans 300" w:hAnsi="Museo Sans 300"/>
          <w:sz w:val="24"/>
          <w:szCs w:val="24"/>
        </w:rPr>
        <w:t xml:space="preserve">, Polígono </w:t>
      </w:r>
      <w:r w:rsidR="00302581">
        <w:rPr>
          <w:rFonts w:ascii="Museo Sans 300" w:hAnsi="Museo Sans 300"/>
          <w:sz w:val="24"/>
          <w:szCs w:val="24"/>
        </w:rPr>
        <w:t>---</w:t>
      </w:r>
      <w:r w:rsidR="00D66946" w:rsidRPr="00D0358C">
        <w:rPr>
          <w:rFonts w:ascii="Museo Sans 300" w:hAnsi="Museo Sans 300"/>
          <w:sz w:val="24"/>
          <w:szCs w:val="24"/>
        </w:rPr>
        <w:t>, esto debido a que Junta Directiva aprobó la adjudicación con un área de 613.74 Mts.²</w:t>
      </w:r>
      <w:r w:rsidRPr="00D0358C">
        <w:rPr>
          <w:rFonts w:ascii="Museo Sans 300" w:hAnsi="Museo Sans 300"/>
          <w:sz w:val="24"/>
          <w:szCs w:val="24"/>
        </w:rPr>
        <w:t>,</w:t>
      </w:r>
      <w:r w:rsidR="00D66946" w:rsidRPr="00D0358C">
        <w:rPr>
          <w:rFonts w:ascii="Museo Sans 300" w:hAnsi="Museo Sans 300"/>
          <w:sz w:val="24"/>
          <w:szCs w:val="24"/>
        </w:rPr>
        <w:t xml:space="preserve"> y un precio de $ 150.80; sin embargo, al reprocesar los planos e inscribir la Desmembración en Cabeza de su Dueño a favor de ISTA, resultó que la nomenclatura, área y precio han variado,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la identificación correcta </w:t>
      </w:r>
      <w:r w:rsidRPr="00D0358C">
        <w:rPr>
          <w:rFonts w:ascii="Museo Sans 300" w:hAnsi="Museo Sans 300"/>
          <w:b/>
          <w:sz w:val="24"/>
          <w:szCs w:val="24"/>
        </w:rPr>
        <w:t>SOLAR</w:t>
      </w:r>
      <w:r w:rsidR="00D66946" w:rsidRPr="00D0358C">
        <w:rPr>
          <w:rFonts w:ascii="Museo Sans 300" w:hAnsi="Museo Sans 300"/>
          <w:b/>
          <w:sz w:val="24"/>
          <w:szCs w:val="24"/>
        </w:rPr>
        <w:t xml:space="preserve"> </w:t>
      </w:r>
      <w:r w:rsidR="00302581">
        <w:rPr>
          <w:rFonts w:ascii="Museo Sans 300" w:hAnsi="Museo Sans 300"/>
          <w:b/>
          <w:sz w:val="24"/>
          <w:szCs w:val="24"/>
        </w:rPr>
        <w:t>---</w:t>
      </w:r>
      <w:r w:rsidR="00D66946" w:rsidRPr="00D0358C">
        <w:rPr>
          <w:rFonts w:ascii="Museo Sans 300" w:hAnsi="Museo Sans 300"/>
          <w:b/>
          <w:sz w:val="24"/>
          <w:szCs w:val="24"/>
        </w:rPr>
        <w:t xml:space="preserve">, POLÍGONO </w:t>
      </w:r>
      <w:r w:rsidR="00302581">
        <w:rPr>
          <w:rFonts w:ascii="Museo Sans 300" w:hAnsi="Museo Sans 300"/>
          <w:b/>
          <w:sz w:val="24"/>
          <w:szCs w:val="24"/>
        </w:rPr>
        <w:t>---</w:t>
      </w:r>
      <w:r w:rsidR="00D66946" w:rsidRPr="00D0358C">
        <w:rPr>
          <w:rFonts w:ascii="Museo Sans 300" w:hAnsi="Museo Sans 300"/>
          <w:b/>
          <w:sz w:val="24"/>
          <w:szCs w:val="24"/>
        </w:rPr>
        <w:t xml:space="preserve">, PORCIÓN 1, </w:t>
      </w:r>
      <w:r w:rsidRPr="00D0358C">
        <w:rPr>
          <w:rFonts w:ascii="Museo Sans 300" w:hAnsi="Museo Sans 300"/>
          <w:sz w:val="24"/>
          <w:szCs w:val="24"/>
        </w:rPr>
        <w:t xml:space="preserve">con </w:t>
      </w:r>
      <w:r w:rsidRPr="00302581">
        <w:rPr>
          <w:rFonts w:ascii="Museo Sans 300" w:hAnsi="Museo Sans 300"/>
          <w:sz w:val="24"/>
          <w:szCs w:val="24"/>
        </w:rPr>
        <w:t xml:space="preserve">un área de 620.57 Mt², y </w:t>
      </w:r>
      <w:r w:rsidR="00D66946" w:rsidRPr="00302581">
        <w:rPr>
          <w:rFonts w:ascii="Museo Sans 300" w:hAnsi="Museo Sans 300"/>
          <w:sz w:val="24"/>
          <w:szCs w:val="24"/>
        </w:rPr>
        <w:t xml:space="preserve"> un precio de $ 152.47, según va</w:t>
      </w:r>
      <w:r w:rsidRPr="00302581">
        <w:rPr>
          <w:rFonts w:ascii="Museo Sans 300" w:hAnsi="Museo Sans 300"/>
          <w:sz w:val="24"/>
          <w:szCs w:val="24"/>
        </w:rPr>
        <w:t>lúo de fecha 8 de agosto de</w:t>
      </w:r>
      <w:r w:rsidR="00D66946" w:rsidRPr="00302581">
        <w:rPr>
          <w:rFonts w:ascii="Museo Sans 300" w:hAnsi="Museo Sans 300"/>
          <w:sz w:val="24"/>
          <w:szCs w:val="24"/>
        </w:rPr>
        <w:t xml:space="preserve"> 2022, existiendo una diferencia de área de 6.83 Mt², por lo tanto, el titular de la adjudicación tendrá que cancelar la cantidad de $1.67, adicional a su deuda agraria, a quien se le notificó previamente, manifestando estar de acuerdo, constando en el Acta de Reconocimiento de Pago, por Área que Excede a la Adjudic</w:t>
      </w:r>
      <w:r w:rsidRPr="00302581">
        <w:rPr>
          <w:rFonts w:ascii="Museo Sans 300" w:hAnsi="Museo Sans 300"/>
          <w:sz w:val="24"/>
          <w:szCs w:val="24"/>
        </w:rPr>
        <w:t>ada, de fecha 7 de julio de</w:t>
      </w:r>
      <w:r w:rsidR="00D66946" w:rsidRPr="00302581">
        <w:rPr>
          <w:rFonts w:ascii="Museo Sans 300" w:hAnsi="Museo Sans 300"/>
          <w:sz w:val="24"/>
          <w:szCs w:val="24"/>
        </w:rPr>
        <w:t xml:space="preserve"> 2022, anexa al expediente respectivo.</w:t>
      </w:r>
    </w:p>
    <w:p w14:paraId="4BCA53F5" w14:textId="77777777" w:rsidR="00D66946" w:rsidRPr="00D0358C" w:rsidRDefault="00D66946" w:rsidP="00D0358C">
      <w:pPr>
        <w:pStyle w:val="Prrafodelista"/>
        <w:spacing w:after="0" w:line="240" w:lineRule="auto"/>
        <w:ind w:left="1418" w:hanging="284"/>
        <w:jc w:val="both"/>
        <w:rPr>
          <w:rFonts w:ascii="Museo Sans 300" w:hAnsi="Museo Sans 300"/>
          <w:b/>
          <w:sz w:val="24"/>
          <w:szCs w:val="24"/>
        </w:rPr>
      </w:pPr>
    </w:p>
    <w:p w14:paraId="2C03B5D2" w14:textId="0D72B156" w:rsidR="00D66946" w:rsidRPr="00D0358C" w:rsidRDefault="002C1CE8" w:rsidP="0029175A">
      <w:pPr>
        <w:pStyle w:val="Prrafodelista"/>
        <w:numPr>
          <w:ilvl w:val="0"/>
          <w:numId w:val="42"/>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lastRenderedPageBreak/>
        <w:t>Excluir a</w:t>
      </w:r>
      <w:r w:rsidR="00D66946" w:rsidRPr="00D0358C">
        <w:rPr>
          <w:rFonts w:ascii="Museo Sans 300" w:hAnsi="Museo Sans 300"/>
          <w:sz w:val="24"/>
          <w:szCs w:val="24"/>
        </w:rPr>
        <w:t xml:space="preserve"> la señora Leonor Ramírez </w:t>
      </w:r>
      <w:proofErr w:type="spellStart"/>
      <w:r w:rsidR="00D66946" w:rsidRPr="00D0358C">
        <w:rPr>
          <w:rFonts w:ascii="Museo Sans 300" w:hAnsi="Museo Sans 300"/>
          <w:sz w:val="24"/>
          <w:szCs w:val="24"/>
        </w:rPr>
        <w:t>Ramírez</w:t>
      </w:r>
      <w:proofErr w:type="spellEnd"/>
      <w:r w:rsidR="00D66946" w:rsidRPr="00D0358C">
        <w:rPr>
          <w:rFonts w:ascii="Museo Sans 300" w:hAnsi="Museo Sans 300"/>
          <w:sz w:val="24"/>
          <w:szCs w:val="24"/>
        </w:rPr>
        <w:t xml:space="preserve"> de Vázquez, por fallecimiento, causal comprobada con la Certificación a página N° 226, Tomo 1, del Libro 114 de Partidas de Defunción que la Alcaldía Municipal de </w:t>
      </w:r>
      <w:proofErr w:type="spellStart"/>
      <w:r w:rsidR="00D66946" w:rsidRPr="00D0358C">
        <w:rPr>
          <w:rFonts w:ascii="Museo Sans 300" w:hAnsi="Museo Sans 300"/>
          <w:sz w:val="24"/>
          <w:szCs w:val="24"/>
        </w:rPr>
        <w:t>Quezaltepeque</w:t>
      </w:r>
      <w:proofErr w:type="spellEnd"/>
      <w:r w:rsidR="00D66946" w:rsidRPr="00D0358C">
        <w:rPr>
          <w:rFonts w:ascii="Museo Sans 300" w:hAnsi="Museo Sans 300"/>
          <w:sz w:val="24"/>
          <w:szCs w:val="24"/>
        </w:rPr>
        <w:t>, departamento de La Libertad, llevó en el año 2017, en la que consta que la referida señora,</w:t>
      </w:r>
      <w:r w:rsidR="00D66946" w:rsidRPr="00D0358C">
        <w:rPr>
          <w:rFonts w:ascii="Museo Sans 300" w:hAnsi="Museo Sans 300"/>
          <w:b/>
          <w:i/>
          <w:sz w:val="24"/>
          <w:szCs w:val="24"/>
        </w:rPr>
        <w:t xml:space="preserve"> </w:t>
      </w:r>
      <w:r w:rsidR="00D66946" w:rsidRPr="00D0358C">
        <w:rPr>
          <w:rFonts w:ascii="Museo Sans 300" w:hAnsi="Museo Sans 300"/>
          <w:sz w:val="24"/>
          <w:szCs w:val="24"/>
        </w:rPr>
        <w:t>falleció el día 3 de julio de 2017, según Solicitud de Exclusión de benefici</w:t>
      </w:r>
      <w:r w:rsidRPr="00D0358C">
        <w:rPr>
          <w:rFonts w:ascii="Museo Sans 300" w:hAnsi="Museo Sans 300"/>
          <w:sz w:val="24"/>
          <w:szCs w:val="24"/>
        </w:rPr>
        <w:t>aria de fecha 7 de julio de</w:t>
      </w:r>
      <w:r w:rsidR="00D66946" w:rsidRPr="00D0358C">
        <w:rPr>
          <w:rFonts w:ascii="Museo Sans 300" w:hAnsi="Museo Sans 300"/>
          <w:sz w:val="24"/>
          <w:szCs w:val="24"/>
        </w:rPr>
        <w:t xml:space="preserve"> 2022, documentos anexos al expediente respectivo.</w:t>
      </w:r>
    </w:p>
    <w:p w14:paraId="0409DCE7" w14:textId="77777777" w:rsidR="002C1CE8" w:rsidRPr="00D0358C" w:rsidRDefault="002C1CE8" w:rsidP="00D0358C">
      <w:pPr>
        <w:spacing w:after="0" w:line="240" w:lineRule="auto"/>
        <w:ind w:left="1418" w:hanging="284"/>
        <w:jc w:val="both"/>
        <w:rPr>
          <w:rFonts w:ascii="Museo Sans 300" w:hAnsi="Museo Sans 300"/>
          <w:b/>
          <w:sz w:val="24"/>
          <w:szCs w:val="24"/>
        </w:rPr>
      </w:pPr>
    </w:p>
    <w:p w14:paraId="25630EA2" w14:textId="08CA7FD1" w:rsidR="00D66946" w:rsidRPr="00D0358C" w:rsidRDefault="002C1CE8" w:rsidP="00D0358C">
      <w:pPr>
        <w:spacing w:after="0" w:line="240" w:lineRule="auto"/>
        <w:ind w:left="1418" w:hanging="284"/>
        <w:jc w:val="both"/>
        <w:rPr>
          <w:rFonts w:ascii="Museo Sans 300" w:hAnsi="Museo Sans 300"/>
          <w:b/>
          <w:sz w:val="24"/>
          <w:szCs w:val="24"/>
          <w:lang w:val="es-ES"/>
        </w:rPr>
      </w:pPr>
      <w:r w:rsidRPr="00D0358C">
        <w:rPr>
          <w:rFonts w:ascii="Museo Sans 300" w:hAnsi="Museo Sans 300"/>
          <w:b/>
          <w:sz w:val="24"/>
          <w:szCs w:val="24"/>
          <w:lang w:val="es-ES"/>
        </w:rPr>
        <w:t>SOLAR</w:t>
      </w:r>
      <w:r w:rsidR="00D66946" w:rsidRPr="00D0358C">
        <w:rPr>
          <w:rFonts w:ascii="Museo Sans 300" w:hAnsi="Museo Sans 300"/>
          <w:b/>
          <w:sz w:val="24"/>
          <w:szCs w:val="24"/>
          <w:lang w:val="es-ES"/>
        </w:rPr>
        <w:t xml:space="preserve"> </w:t>
      </w:r>
      <w:r w:rsidR="00302581">
        <w:rPr>
          <w:rFonts w:ascii="Museo Sans 300" w:hAnsi="Museo Sans 300"/>
          <w:b/>
          <w:sz w:val="24"/>
          <w:szCs w:val="24"/>
          <w:lang w:val="es-ES"/>
        </w:rPr>
        <w:t>---</w:t>
      </w:r>
      <w:r w:rsidRPr="00D0358C">
        <w:rPr>
          <w:rFonts w:ascii="Museo Sans 300" w:hAnsi="Museo Sans 300"/>
          <w:b/>
          <w:sz w:val="24"/>
          <w:szCs w:val="24"/>
          <w:lang w:val="es-ES"/>
        </w:rPr>
        <w:t>,</w:t>
      </w:r>
      <w:r w:rsidR="00D66946" w:rsidRPr="00D0358C">
        <w:rPr>
          <w:rFonts w:ascii="Museo Sans 300" w:hAnsi="Museo Sans 300"/>
          <w:b/>
          <w:sz w:val="24"/>
          <w:szCs w:val="24"/>
          <w:lang w:val="es-ES"/>
        </w:rPr>
        <w:t xml:space="preserve"> POLIGONO </w:t>
      </w:r>
      <w:r w:rsidR="00302581">
        <w:rPr>
          <w:rFonts w:ascii="Museo Sans 300" w:hAnsi="Museo Sans 300"/>
          <w:b/>
          <w:sz w:val="24"/>
          <w:szCs w:val="24"/>
          <w:lang w:val="es-ES"/>
        </w:rPr>
        <w:t>---</w:t>
      </w:r>
    </w:p>
    <w:p w14:paraId="6435326B" w14:textId="4617719D" w:rsidR="00D66946" w:rsidRPr="00D0358C" w:rsidRDefault="002C1CE8" w:rsidP="0029175A">
      <w:pPr>
        <w:pStyle w:val="Prrafodelista"/>
        <w:numPr>
          <w:ilvl w:val="0"/>
          <w:numId w:val="43"/>
        </w:numPr>
        <w:spacing w:after="0" w:line="240" w:lineRule="auto"/>
        <w:ind w:left="1418" w:hanging="284"/>
        <w:jc w:val="both"/>
        <w:rPr>
          <w:rFonts w:ascii="Museo Sans 300" w:hAnsi="Museo Sans 300"/>
          <w:sz w:val="24"/>
          <w:szCs w:val="24"/>
          <w:lang w:val="es-ES"/>
        </w:rPr>
      </w:pPr>
      <w:r w:rsidRPr="00D0358C">
        <w:rPr>
          <w:rFonts w:ascii="Museo Sans 300" w:hAnsi="Museo Sans 300"/>
          <w:sz w:val="24"/>
          <w:szCs w:val="24"/>
        </w:rPr>
        <w:t>Corregir</w:t>
      </w:r>
      <w:r w:rsidR="00D66946" w:rsidRPr="00D0358C">
        <w:rPr>
          <w:rFonts w:ascii="Museo Sans 300" w:hAnsi="Museo Sans 300"/>
          <w:sz w:val="24"/>
          <w:szCs w:val="24"/>
        </w:rPr>
        <w:t xml:space="preserve"> nomencla</w:t>
      </w:r>
      <w:r w:rsidRPr="00D0358C">
        <w:rPr>
          <w:rFonts w:ascii="Museo Sans 300" w:hAnsi="Museo Sans 300"/>
          <w:sz w:val="24"/>
          <w:szCs w:val="24"/>
        </w:rPr>
        <w:t>tura, área y precio del Solar</w:t>
      </w:r>
      <w:r w:rsidR="00D66946" w:rsidRPr="00D0358C">
        <w:rPr>
          <w:rFonts w:ascii="Museo Sans 300" w:hAnsi="Museo Sans 300"/>
          <w:sz w:val="24"/>
          <w:szCs w:val="24"/>
        </w:rPr>
        <w:t xml:space="preserve"> </w:t>
      </w:r>
      <w:r w:rsidR="00302581">
        <w:rPr>
          <w:rFonts w:ascii="Museo Sans 300" w:hAnsi="Museo Sans 300"/>
          <w:sz w:val="24"/>
          <w:szCs w:val="24"/>
        </w:rPr>
        <w:t>---</w:t>
      </w:r>
      <w:r w:rsidR="00D66946" w:rsidRPr="00D0358C">
        <w:rPr>
          <w:rFonts w:ascii="Museo Sans 300" w:hAnsi="Museo Sans 300"/>
          <w:sz w:val="24"/>
          <w:szCs w:val="24"/>
        </w:rPr>
        <w:t xml:space="preserve">, Polígono </w:t>
      </w:r>
      <w:r w:rsidR="00302581">
        <w:rPr>
          <w:rFonts w:ascii="Museo Sans 300" w:hAnsi="Museo Sans 300"/>
          <w:sz w:val="24"/>
          <w:szCs w:val="24"/>
        </w:rPr>
        <w:t>---</w:t>
      </w:r>
      <w:r w:rsidR="00D66946" w:rsidRPr="00D0358C">
        <w:rPr>
          <w:rFonts w:ascii="Museo Sans 300" w:hAnsi="Museo Sans 300"/>
          <w:sz w:val="24"/>
          <w:szCs w:val="24"/>
        </w:rPr>
        <w:t>, esto debido a que Junta Directiva aprobó la adjudicación c</w:t>
      </w:r>
      <w:r w:rsidRPr="00D0358C">
        <w:rPr>
          <w:rFonts w:ascii="Museo Sans 300" w:hAnsi="Museo Sans 300"/>
          <w:sz w:val="24"/>
          <w:szCs w:val="24"/>
        </w:rPr>
        <w:t>on un área de 742.18 Mts.² y</w:t>
      </w:r>
      <w:r w:rsidR="00D66946" w:rsidRPr="00D0358C">
        <w:rPr>
          <w:rFonts w:ascii="Museo Sans 300" w:hAnsi="Museo Sans 300"/>
          <w:sz w:val="24"/>
          <w:szCs w:val="24"/>
        </w:rPr>
        <w:t xml:space="preserve"> un precio de $ 182.36; sin embargo, al reprocesar los planos e inscribir la Desmembración en Cabeza de su Dueño a favor de ISTA, resultó que la nomenclatura, área y precio han variado,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la identificación correcta </w:t>
      </w:r>
      <w:r w:rsidRPr="00D0358C">
        <w:rPr>
          <w:rFonts w:ascii="Museo Sans 300" w:hAnsi="Museo Sans 300"/>
          <w:b/>
          <w:sz w:val="24"/>
          <w:szCs w:val="24"/>
        </w:rPr>
        <w:t>SOLAR</w:t>
      </w:r>
      <w:r w:rsidR="00D66946" w:rsidRPr="00D0358C">
        <w:rPr>
          <w:rFonts w:ascii="Museo Sans 300" w:hAnsi="Museo Sans 300"/>
          <w:b/>
          <w:sz w:val="24"/>
          <w:szCs w:val="24"/>
        </w:rPr>
        <w:t xml:space="preserve"> </w:t>
      </w:r>
      <w:r w:rsidR="00302581">
        <w:rPr>
          <w:rFonts w:ascii="Museo Sans 300" w:hAnsi="Museo Sans 300"/>
          <w:b/>
          <w:sz w:val="24"/>
          <w:szCs w:val="24"/>
        </w:rPr>
        <w:t>---</w:t>
      </w:r>
      <w:r w:rsidR="00D66946" w:rsidRPr="00D0358C">
        <w:rPr>
          <w:rFonts w:ascii="Museo Sans 300" w:hAnsi="Museo Sans 300"/>
          <w:b/>
          <w:sz w:val="24"/>
          <w:szCs w:val="24"/>
        </w:rPr>
        <w:t xml:space="preserve">, POLÍGONO </w:t>
      </w:r>
      <w:r w:rsidR="00302581">
        <w:rPr>
          <w:rFonts w:ascii="Museo Sans 300" w:hAnsi="Museo Sans 300"/>
          <w:b/>
          <w:sz w:val="24"/>
          <w:szCs w:val="24"/>
        </w:rPr>
        <w:t>---</w:t>
      </w:r>
      <w:r w:rsidR="00D66946" w:rsidRPr="00D0358C">
        <w:rPr>
          <w:rFonts w:ascii="Museo Sans 300" w:hAnsi="Museo Sans 300"/>
          <w:b/>
          <w:sz w:val="24"/>
          <w:szCs w:val="24"/>
        </w:rPr>
        <w:t xml:space="preserve">, PORCIÓN 1, </w:t>
      </w:r>
      <w:r w:rsidRPr="00D0358C">
        <w:rPr>
          <w:rFonts w:ascii="Museo Sans 300" w:hAnsi="Museo Sans 300"/>
          <w:sz w:val="24"/>
          <w:szCs w:val="24"/>
        </w:rPr>
        <w:t>con un área de 754.08 Mt²; y</w:t>
      </w:r>
      <w:r w:rsidR="00D66946" w:rsidRPr="00D0358C">
        <w:rPr>
          <w:rFonts w:ascii="Museo Sans 300" w:hAnsi="Museo Sans 300"/>
          <w:sz w:val="24"/>
          <w:szCs w:val="24"/>
        </w:rPr>
        <w:t xml:space="preserve"> un precio de $ 185.29, según va</w:t>
      </w:r>
      <w:r w:rsidRPr="00D0358C">
        <w:rPr>
          <w:rFonts w:ascii="Museo Sans 300" w:hAnsi="Museo Sans 300"/>
          <w:sz w:val="24"/>
          <w:szCs w:val="24"/>
        </w:rPr>
        <w:t>lúo de fecha 8 de agosto de</w:t>
      </w:r>
      <w:r w:rsidR="00D66946" w:rsidRPr="00D0358C">
        <w:rPr>
          <w:rFonts w:ascii="Museo Sans 300" w:hAnsi="Museo Sans 300"/>
          <w:sz w:val="24"/>
          <w:szCs w:val="24"/>
        </w:rPr>
        <w:t xml:space="preserve"> 2022, existiendo una diferencia de área de 11.90 Mt², por lo tanto, el titular de la adjudicación tendrá que cancelar la cantidad de $2.93, adicional a su deuda agraria, a quien se le notificó previamente, manifestando estar de acuerdo, constando en el Acta de Reconocimiento de Pago, por Área que Excede a la Adjudic</w:t>
      </w:r>
      <w:r w:rsidRPr="00D0358C">
        <w:rPr>
          <w:rFonts w:ascii="Museo Sans 300" w:hAnsi="Museo Sans 300"/>
          <w:sz w:val="24"/>
          <w:szCs w:val="24"/>
        </w:rPr>
        <w:t>ada, de fecha 7 de julio de</w:t>
      </w:r>
      <w:r w:rsidR="00D66946" w:rsidRPr="00D0358C">
        <w:rPr>
          <w:rFonts w:ascii="Museo Sans 300" w:hAnsi="Museo Sans 300"/>
          <w:sz w:val="24"/>
          <w:szCs w:val="24"/>
        </w:rPr>
        <w:t xml:space="preserve"> 2022, anexa al expediente respectivo.</w:t>
      </w:r>
    </w:p>
    <w:p w14:paraId="67DC1D58" w14:textId="77777777" w:rsidR="00D66946" w:rsidRPr="00D0358C" w:rsidRDefault="00D66946" w:rsidP="00D0358C">
      <w:pPr>
        <w:pStyle w:val="Prrafodelista"/>
        <w:spacing w:after="0" w:line="240" w:lineRule="auto"/>
        <w:ind w:left="1418" w:hanging="284"/>
        <w:jc w:val="both"/>
        <w:rPr>
          <w:rFonts w:ascii="Museo Sans 300" w:hAnsi="Museo Sans 300"/>
          <w:sz w:val="24"/>
          <w:szCs w:val="24"/>
        </w:rPr>
      </w:pPr>
    </w:p>
    <w:p w14:paraId="025E9715" w14:textId="5B4BB69E" w:rsidR="00D66946" w:rsidRPr="00D0358C" w:rsidRDefault="002C1CE8" w:rsidP="0029175A">
      <w:pPr>
        <w:pStyle w:val="Prrafodelista"/>
        <w:numPr>
          <w:ilvl w:val="0"/>
          <w:numId w:val="43"/>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Corregir el</w:t>
      </w:r>
      <w:r w:rsidR="00D66946" w:rsidRPr="00D0358C">
        <w:rPr>
          <w:rFonts w:ascii="Museo Sans 300" w:hAnsi="Museo Sans 300"/>
          <w:sz w:val="24"/>
          <w:szCs w:val="24"/>
        </w:rPr>
        <w:t xml:space="preserve"> nombre del señor: Pedro Ramírez, siendo lo correcto según Documento Único de Identidad: Pedro Ramírez Batres.</w:t>
      </w:r>
    </w:p>
    <w:p w14:paraId="01D6B981" w14:textId="77777777" w:rsidR="00D66946" w:rsidRPr="00D0358C" w:rsidRDefault="00D66946" w:rsidP="00D0358C">
      <w:pPr>
        <w:spacing w:after="0" w:line="240" w:lineRule="auto"/>
        <w:ind w:left="1418" w:hanging="284"/>
        <w:jc w:val="both"/>
        <w:rPr>
          <w:rFonts w:ascii="Museo Sans 300" w:hAnsi="Museo Sans 300" w:cs="Times New Roman"/>
          <w:sz w:val="24"/>
          <w:szCs w:val="24"/>
        </w:rPr>
      </w:pPr>
    </w:p>
    <w:p w14:paraId="2597382C" w14:textId="4B0B7A53" w:rsidR="00D66946" w:rsidRPr="00D0358C" w:rsidRDefault="002C1CE8" w:rsidP="00D0358C">
      <w:pPr>
        <w:spacing w:after="0" w:line="240" w:lineRule="auto"/>
        <w:ind w:left="1418" w:hanging="284"/>
        <w:jc w:val="both"/>
        <w:rPr>
          <w:rFonts w:ascii="Museo Sans 300" w:hAnsi="Museo Sans 300" w:cs="Times New Roman"/>
          <w:b/>
          <w:sz w:val="24"/>
          <w:szCs w:val="24"/>
        </w:rPr>
      </w:pPr>
      <w:r w:rsidRPr="00D0358C">
        <w:rPr>
          <w:rFonts w:ascii="Museo Sans 300" w:hAnsi="Museo Sans 300" w:cs="Times New Roman"/>
          <w:b/>
          <w:sz w:val="24"/>
          <w:szCs w:val="24"/>
        </w:rPr>
        <w:t>SOLAR</w:t>
      </w:r>
      <w:r w:rsidR="00D66946" w:rsidRPr="00D0358C">
        <w:rPr>
          <w:rFonts w:ascii="Museo Sans 300" w:hAnsi="Museo Sans 300" w:cs="Times New Roman"/>
          <w:b/>
          <w:sz w:val="24"/>
          <w:szCs w:val="24"/>
        </w:rPr>
        <w:t xml:space="preserve"> </w:t>
      </w:r>
      <w:r w:rsidR="00302581">
        <w:rPr>
          <w:rFonts w:ascii="Museo Sans 300" w:hAnsi="Museo Sans 300" w:cs="Times New Roman"/>
          <w:b/>
          <w:sz w:val="24"/>
          <w:szCs w:val="24"/>
        </w:rPr>
        <w:t>---</w:t>
      </w:r>
      <w:r w:rsidRPr="00D0358C">
        <w:rPr>
          <w:rFonts w:ascii="Museo Sans 300" w:hAnsi="Museo Sans 300" w:cs="Times New Roman"/>
          <w:b/>
          <w:sz w:val="24"/>
          <w:szCs w:val="24"/>
        </w:rPr>
        <w:t>,</w:t>
      </w:r>
      <w:r w:rsidR="00D66946" w:rsidRPr="00D0358C">
        <w:rPr>
          <w:rFonts w:ascii="Museo Sans 300" w:hAnsi="Museo Sans 300" w:cs="Times New Roman"/>
          <w:b/>
          <w:sz w:val="24"/>
          <w:szCs w:val="24"/>
        </w:rPr>
        <w:t xml:space="preserve"> POLIGONO </w:t>
      </w:r>
      <w:r w:rsidR="00302581">
        <w:rPr>
          <w:rFonts w:ascii="Museo Sans 300" w:hAnsi="Museo Sans 300" w:cs="Times New Roman"/>
          <w:b/>
          <w:sz w:val="24"/>
          <w:szCs w:val="24"/>
        </w:rPr>
        <w:t>---</w:t>
      </w:r>
    </w:p>
    <w:p w14:paraId="3305C21C" w14:textId="35CE39B6" w:rsidR="002C1CE8" w:rsidRPr="00302581" w:rsidRDefault="002C1CE8" w:rsidP="00302581">
      <w:pPr>
        <w:pStyle w:val="Prrafodelista"/>
        <w:numPr>
          <w:ilvl w:val="0"/>
          <w:numId w:val="44"/>
        </w:numPr>
        <w:spacing w:after="0" w:line="240" w:lineRule="auto"/>
        <w:ind w:left="1418" w:hanging="284"/>
        <w:jc w:val="both"/>
        <w:rPr>
          <w:rFonts w:ascii="Museo Sans 300" w:hAnsi="Museo Sans 300" w:cs="Times New Roman"/>
          <w:b/>
          <w:sz w:val="24"/>
          <w:szCs w:val="24"/>
        </w:rPr>
      </w:pPr>
      <w:r w:rsidRPr="00D0358C">
        <w:rPr>
          <w:rFonts w:ascii="Museo Sans 300" w:hAnsi="Museo Sans 300"/>
          <w:sz w:val="24"/>
          <w:szCs w:val="24"/>
        </w:rPr>
        <w:t>Corregir</w:t>
      </w:r>
      <w:r w:rsidR="00D66946" w:rsidRPr="00D0358C">
        <w:rPr>
          <w:rFonts w:ascii="Museo Sans 300" w:hAnsi="Museo Sans 300"/>
          <w:sz w:val="24"/>
          <w:szCs w:val="24"/>
        </w:rPr>
        <w:t xml:space="preserve"> nomencla</w:t>
      </w:r>
      <w:r w:rsidRPr="00D0358C">
        <w:rPr>
          <w:rFonts w:ascii="Museo Sans 300" w:hAnsi="Museo Sans 300"/>
          <w:sz w:val="24"/>
          <w:szCs w:val="24"/>
        </w:rPr>
        <w:t>tura, área y precio del Solar</w:t>
      </w:r>
      <w:r w:rsidR="00D66946" w:rsidRPr="00D0358C">
        <w:rPr>
          <w:rFonts w:ascii="Museo Sans 300" w:hAnsi="Museo Sans 300"/>
          <w:sz w:val="24"/>
          <w:szCs w:val="24"/>
        </w:rPr>
        <w:t xml:space="preserve"> </w:t>
      </w:r>
      <w:r w:rsidR="00302581">
        <w:rPr>
          <w:rFonts w:ascii="Museo Sans 300" w:hAnsi="Museo Sans 300"/>
          <w:sz w:val="24"/>
          <w:szCs w:val="24"/>
        </w:rPr>
        <w:t>---</w:t>
      </w:r>
      <w:r w:rsidR="00D66946" w:rsidRPr="00D0358C">
        <w:rPr>
          <w:rFonts w:ascii="Museo Sans 300" w:hAnsi="Museo Sans 300"/>
          <w:sz w:val="24"/>
          <w:szCs w:val="24"/>
        </w:rPr>
        <w:t xml:space="preserve">, Polígono </w:t>
      </w:r>
      <w:r w:rsidR="00302581">
        <w:rPr>
          <w:rFonts w:ascii="Museo Sans 300" w:hAnsi="Museo Sans 300"/>
          <w:sz w:val="24"/>
          <w:szCs w:val="24"/>
        </w:rPr>
        <w:t>---</w:t>
      </w:r>
      <w:r w:rsidR="00D66946" w:rsidRPr="00D0358C">
        <w:rPr>
          <w:rFonts w:ascii="Museo Sans 300" w:hAnsi="Museo Sans 300"/>
          <w:sz w:val="24"/>
          <w:szCs w:val="24"/>
        </w:rPr>
        <w:t>, esto debido a que Junta Directiva aprobó la adjudicación con un área de 534.54 Mts.²</w:t>
      </w:r>
      <w:r w:rsidRPr="00D0358C">
        <w:rPr>
          <w:rFonts w:ascii="Museo Sans 300" w:hAnsi="Museo Sans 300"/>
          <w:sz w:val="24"/>
          <w:szCs w:val="24"/>
        </w:rPr>
        <w:t>,</w:t>
      </w:r>
      <w:r w:rsidR="00D66946" w:rsidRPr="00D0358C">
        <w:rPr>
          <w:rFonts w:ascii="Museo Sans 300" w:hAnsi="Museo Sans 300"/>
          <w:sz w:val="24"/>
          <w:szCs w:val="24"/>
        </w:rPr>
        <w:t xml:space="preserve"> y un precio de $ 131.34; sin embargo, al reprocesar los planos e inscribir la Desmembración en Cabeza de su Dueño a favor de ISTA, resultó que la nomenclatura, área y precio han variado, siendo</w:t>
      </w:r>
      <w:r w:rsidR="00D66946" w:rsidRPr="00D0358C">
        <w:rPr>
          <w:rFonts w:ascii="Museo Sans 300" w:hAnsi="Museo Sans 300"/>
          <w:b/>
          <w:sz w:val="24"/>
          <w:szCs w:val="24"/>
        </w:rPr>
        <w:t xml:space="preserve"> </w:t>
      </w:r>
      <w:r w:rsidR="00D66946" w:rsidRPr="00302581">
        <w:rPr>
          <w:rFonts w:ascii="Museo Sans 300" w:hAnsi="Museo Sans 300"/>
          <w:sz w:val="24"/>
          <w:szCs w:val="24"/>
        </w:rPr>
        <w:t xml:space="preserve">la identificación correcta </w:t>
      </w:r>
      <w:r w:rsidRPr="00302581">
        <w:rPr>
          <w:rFonts w:ascii="Museo Sans 300" w:hAnsi="Museo Sans 300"/>
          <w:b/>
          <w:sz w:val="24"/>
          <w:szCs w:val="24"/>
        </w:rPr>
        <w:t>SOLAR</w:t>
      </w:r>
      <w:r w:rsidR="00D66946" w:rsidRPr="00302581">
        <w:rPr>
          <w:rFonts w:ascii="Museo Sans 300" w:hAnsi="Museo Sans 300"/>
          <w:b/>
          <w:sz w:val="24"/>
          <w:szCs w:val="24"/>
        </w:rPr>
        <w:t xml:space="preserve"> </w:t>
      </w:r>
      <w:r w:rsidR="00302581">
        <w:rPr>
          <w:rFonts w:ascii="Museo Sans 300" w:hAnsi="Museo Sans 300"/>
          <w:b/>
          <w:sz w:val="24"/>
          <w:szCs w:val="24"/>
        </w:rPr>
        <w:t>---</w:t>
      </w:r>
      <w:r w:rsidR="00D66946" w:rsidRPr="00302581">
        <w:rPr>
          <w:rFonts w:ascii="Museo Sans 300" w:hAnsi="Museo Sans 300"/>
          <w:b/>
          <w:sz w:val="24"/>
          <w:szCs w:val="24"/>
        </w:rPr>
        <w:t xml:space="preserve">, POLÍGONO </w:t>
      </w:r>
      <w:r w:rsidR="00302581">
        <w:rPr>
          <w:rFonts w:ascii="Museo Sans 300" w:hAnsi="Museo Sans 300"/>
          <w:b/>
          <w:sz w:val="24"/>
          <w:szCs w:val="24"/>
        </w:rPr>
        <w:t>---</w:t>
      </w:r>
      <w:r w:rsidR="00D66946" w:rsidRPr="00302581">
        <w:rPr>
          <w:rFonts w:ascii="Museo Sans 300" w:hAnsi="Museo Sans 300"/>
          <w:b/>
          <w:sz w:val="24"/>
          <w:szCs w:val="24"/>
        </w:rPr>
        <w:t xml:space="preserve">, PORCIÓN 1, </w:t>
      </w:r>
      <w:r w:rsidRPr="00302581">
        <w:rPr>
          <w:rFonts w:ascii="Museo Sans 300" w:hAnsi="Museo Sans 300"/>
          <w:sz w:val="24"/>
          <w:szCs w:val="24"/>
        </w:rPr>
        <w:t>con un área de 561.22 Mt²; y</w:t>
      </w:r>
      <w:r w:rsidR="00D66946" w:rsidRPr="00302581">
        <w:rPr>
          <w:rFonts w:ascii="Museo Sans 300" w:hAnsi="Museo Sans 300"/>
          <w:sz w:val="24"/>
          <w:szCs w:val="24"/>
        </w:rPr>
        <w:t xml:space="preserve"> un precio de $ 137.90, según va</w:t>
      </w:r>
      <w:r w:rsidRPr="00302581">
        <w:rPr>
          <w:rFonts w:ascii="Museo Sans 300" w:hAnsi="Museo Sans 300"/>
          <w:sz w:val="24"/>
          <w:szCs w:val="24"/>
        </w:rPr>
        <w:t>lúo de fecha 8 de agosto de</w:t>
      </w:r>
      <w:r w:rsidR="00D66946" w:rsidRPr="00302581">
        <w:rPr>
          <w:rFonts w:ascii="Museo Sans 300" w:hAnsi="Museo Sans 300"/>
          <w:sz w:val="24"/>
          <w:szCs w:val="24"/>
        </w:rPr>
        <w:t xml:space="preserve"> 2022, existiendo una diferencia de área de 26.68 Mt², por lo tanto, el titular de la adjudicación tendrá que cancelar la cantidad de $6.56, adicional a su deuda agraria, a quien se le notificó previamente, manifestando estar de acuerdo, constando en el Acta de Reconocimiento de Pago, por Área que Excede a la Adjudic</w:t>
      </w:r>
      <w:r w:rsidRPr="00302581">
        <w:rPr>
          <w:rFonts w:ascii="Museo Sans 300" w:hAnsi="Museo Sans 300"/>
          <w:sz w:val="24"/>
          <w:szCs w:val="24"/>
        </w:rPr>
        <w:t>ada, de fecha 7 de julio de</w:t>
      </w:r>
      <w:r w:rsidR="00D66946" w:rsidRPr="00302581">
        <w:rPr>
          <w:rFonts w:ascii="Museo Sans 300" w:hAnsi="Museo Sans 300"/>
          <w:sz w:val="24"/>
          <w:szCs w:val="24"/>
        </w:rPr>
        <w:t xml:space="preserve"> 2022, anexa al expediente respectivo.</w:t>
      </w:r>
    </w:p>
    <w:p w14:paraId="2D829657" w14:textId="77777777" w:rsidR="008C2D0B" w:rsidRPr="00D0358C" w:rsidRDefault="008C2D0B" w:rsidP="00D0358C">
      <w:pPr>
        <w:pStyle w:val="Prrafodelista"/>
        <w:spacing w:after="0" w:line="240" w:lineRule="auto"/>
        <w:ind w:left="1418"/>
        <w:jc w:val="both"/>
        <w:rPr>
          <w:rFonts w:ascii="Museo Sans 300" w:hAnsi="Museo Sans 300" w:cs="Times New Roman"/>
          <w:b/>
          <w:sz w:val="24"/>
          <w:szCs w:val="24"/>
        </w:rPr>
      </w:pPr>
    </w:p>
    <w:p w14:paraId="433DB105" w14:textId="66F4C4C5" w:rsidR="00D66946" w:rsidRPr="00D0358C" w:rsidRDefault="008C2D0B" w:rsidP="0029175A">
      <w:pPr>
        <w:pStyle w:val="Prrafodelista"/>
        <w:numPr>
          <w:ilvl w:val="0"/>
          <w:numId w:val="44"/>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t>Incluir a</w:t>
      </w:r>
      <w:r w:rsidR="00D66946" w:rsidRPr="00D0358C">
        <w:rPr>
          <w:rFonts w:ascii="Museo Sans 300" w:hAnsi="Museo Sans 300"/>
          <w:sz w:val="24"/>
          <w:szCs w:val="24"/>
        </w:rPr>
        <w:t xml:space="preserve"> la señora Katia Lisbeth Rauda Urrutia</w:t>
      </w:r>
      <w:r w:rsidR="00D66946" w:rsidRPr="00D0358C">
        <w:rPr>
          <w:rFonts w:ascii="Museo Sans 300" w:hAnsi="Museo Sans 300"/>
          <w:b/>
          <w:sz w:val="24"/>
          <w:szCs w:val="24"/>
        </w:rPr>
        <w:t xml:space="preserve">, </w:t>
      </w:r>
      <w:r w:rsidR="00D66946" w:rsidRPr="00D0358C">
        <w:rPr>
          <w:rFonts w:ascii="Museo Sans 300" w:hAnsi="Museo Sans 300"/>
          <w:color w:val="000000" w:themeColor="text1"/>
          <w:sz w:val="24"/>
          <w:szCs w:val="24"/>
        </w:rPr>
        <w:t xml:space="preserve">de </w:t>
      </w:r>
      <w:r w:rsidR="00302581">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años de edad, </w:t>
      </w:r>
      <w:r w:rsidR="00302581">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del domicilio de </w:t>
      </w:r>
      <w:r w:rsidR="00302581">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departamento de </w:t>
      </w:r>
      <w:r w:rsidR="00302581">
        <w:rPr>
          <w:rFonts w:ascii="Museo Sans 300" w:hAnsi="Museo Sans 300"/>
          <w:sz w:val="24"/>
          <w:szCs w:val="24"/>
        </w:rPr>
        <w:t>---</w:t>
      </w:r>
      <w:r w:rsidR="00D66946" w:rsidRPr="00D0358C">
        <w:rPr>
          <w:rFonts w:ascii="Museo Sans 300" w:hAnsi="Museo Sans 300"/>
          <w:color w:val="000000" w:themeColor="text1"/>
          <w:sz w:val="24"/>
          <w:szCs w:val="24"/>
        </w:rPr>
        <w:t xml:space="preserve">, con Documento Único de Identidad número </w:t>
      </w:r>
      <w:r w:rsidR="00302581">
        <w:rPr>
          <w:rFonts w:ascii="Museo Sans 300" w:hAnsi="Museo Sans 300"/>
          <w:color w:val="000000" w:themeColor="text1"/>
          <w:sz w:val="24"/>
          <w:szCs w:val="24"/>
        </w:rPr>
        <w:t>---</w:t>
      </w:r>
      <w:r w:rsidR="00D66946" w:rsidRPr="00D0358C">
        <w:rPr>
          <w:rFonts w:ascii="Museo Sans 300" w:hAnsi="Museo Sans 300"/>
          <w:sz w:val="24"/>
          <w:szCs w:val="24"/>
        </w:rPr>
        <w:t xml:space="preserve">, en su calidad de </w:t>
      </w:r>
      <w:r w:rsidR="00302581">
        <w:rPr>
          <w:rFonts w:ascii="Museo Sans 300" w:hAnsi="Museo Sans 300"/>
          <w:color w:val="000000" w:themeColor="text1"/>
          <w:sz w:val="24"/>
          <w:szCs w:val="24"/>
        </w:rPr>
        <w:t>---</w:t>
      </w:r>
      <w:r w:rsidR="00D66946" w:rsidRPr="00D0358C">
        <w:rPr>
          <w:rFonts w:ascii="Museo Sans 300" w:hAnsi="Museo Sans 300"/>
          <w:color w:val="000000" w:themeColor="text1"/>
          <w:sz w:val="24"/>
          <w:szCs w:val="24"/>
        </w:rPr>
        <w:t xml:space="preserve"> del titular</w:t>
      </w:r>
      <w:r w:rsidR="00D66946" w:rsidRPr="00D0358C">
        <w:rPr>
          <w:rFonts w:ascii="Museo Sans 300" w:hAnsi="Museo Sans 300"/>
          <w:sz w:val="24"/>
          <w:szCs w:val="24"/>
        </w:rPr>
        <w:t xml:space="preserve"> de la adjudicación, según Solicitud de Inclusión de Beneficia</w:t>
      </w:r>
      <w:r w:rsidRPr="00D0358C">
        <w:rPr>
          <w:rFonts w:ascii="Museo Sans 300" w:hAnsi="Museo Sans 300"/>
          <w:sz w:val="24"/>
          <w:szCs w:val="24"/>
        </w:rPr>
        <w:t>ria, de fecha 7 de julio de</w:t>
      </w:r>
      <w:r w:rsidR="00D66946" w:rsidRPr="00D0358C">
        <w:rPr>
          <w:rFonts w:ascii="Museo Sans 300" w:hAnsi="Museo Sans 300"/>
          <w:sz w:val="24"/>
          <w:szCs w:val="24"/>
        </w:rPr>
        <w:t xml:space="preserve"> 2022.</w:t>
      </w:r>
    </w:p>
    <w:p w14:paraId="30BCD426" w14:textId="77777777" w:rsidR="00D66946" w:rsidRPr="00D0358C" w:rsidRDefault="00D66946" w:rsidP="00D0358C">
      <w:pPr>
        <w:pStyle w:val="Prrafodelista"/>
        <w:spacing w:after="0" w:line="240" w:lineRule="auto"/>
        <w:ind w:left="1418" w:hanging="284"/>
        <w:jc w:val="both"/>
        <w:rPr>
          <w:rFonts w:ascii="Museo Sans 300" w:hAnsi="Museo Sans 300"/>
          <w:b/>
          <w:sz w:val="24"/>
          <w:szCs w:val="24"/>
        </w:rPr>
      </w:pPr>
    </w:p>
    <w:p w14:paraId="57238CA5" w14:textId="35FFD40D" w:rsidR="00D66946" w:rsidRPr="00D0358C" w:rsidRDefault="008C2D0B" w:rsidP="0029175A">
      <w:pPr>
        <w:pStyle w:val="Prrafodelista"/>
        <w:numPr>
          <w:ilvl w:val="0"/>
          <w:numId w:val="44"/>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t>Corregir el</w:t>
      </w:r>
      <w:r w:rsidR="00D66946" w:rsidRPr="00D0358C">
        <w:rPr>
          <w:rFonts w:ascii="Museo Sans 300" w:hAnsi="Museo Sans 300"/>
          <w:sz w:val="24"/>
          <w:szCs w:val="24"/>
        </w:rPr>
        <w:t xml:space="preserve"> nombre de los señores: Uriel de Jesús Rauda, </w:t>
      </w:r>
      <w:proofErr w:type="spellStart"/>
      <w:r w:rsidR="00D66946" w:rsidRPr="00D0358C">
        <w:rPr>
          <w:rFonts w:ascii="Museo Sans 300" w:hAnsi="Museo Sans 300"/>
          <w:sz w:val="24"/>
          <w:szCs w:val="24"/>
        </w:rPr>
        <w:t>Darvin</w:t>
      </w:r>
      <w:proofErr w:type="spellEnd"/>
      <w:r w:rsidR="00D66946" w:rsidRPr="00D0358C">
        <w:rPr>
          <w:rFonts w:ascii="Museo Sans 300" w:hAnsi="Museo Sans 300"/>
          <w:sz w:val="24"/>
          <w:szCs w:val="24"/>
        </w:rPr>
        <w:t xml:space="preserve"> Edmundo Rauda Urrutia, y </w:t>
      </w:r>
      <w:proofErr w:type="spellStart"/>
      <w:r w:rsidR="00D66946" w:rsidRPr="00D0358C">
        <w:rPr>
          <w:rFonts w:ascii="Museo Sans 300" w:hAnsi="Museo Sans 300"/>
          <w:sz w:val="24"/>
          <w:szCs w:val="24"/>
        </w:rPr>
        <w:t>Rosmeri</w:t>
      </w:r>
      <w:proofErr w:type="spellEnd"/>
      <w:r w:rsidR="00D66946" w:rsidRPr="00D0358C">
        <w:rPr>
          <w:rFonts w:ascii="Museo Sans 300" w:hAnsi="Museo Sans 300"/>
          <w:sz w:val="24"/>
          <w:szCs w:val="24"/>
        </w:rPr>
        <w:t xml:space="preserve"> del Carmen Urrutia Calderón, siendo lo correcto según Documentos Únicos de Identidad: Uriel de Jesús Rauda </w:t>
      </w:r>
      <w:proofErr w:type="spellStart"/>
      <w:r w:rsidR="00D66946" w:rsidRPr="00D0358C">
        <w:rPr>
          <w:rFonts w:ascii="Museo Sans 300" w:hAnsi="Museo Sans 300"/>
          <w:sz w:val="24"/>
          <w:szCs w:val="24"/>
        </w:rPr>
        <w:t>Landaverde</w:t>
      </w:r>
      <w:proofErr w:type="spellEnd"/>
      <w:r w:rsidR="00D66946" w:rsidRPr="00D0358C">
        <w:rPr>
          <w:rFonts w:ascii="Museo Sans 300" w:hAnsi="Museo Sans 300"/>
          <w:sz w:val="24"/>
          <w:szCs w:val="24"/>
        </w:rPr>
        <w:t xml:space="preserve">, </w:t>
      </w:r>
      <w:proofErr w:type="spellStart"/>
      <w:r w:rsidR="00D66946" w:rsidRPr="00D0358C">
        <w:rPr>
          <w:rFonts w:ascii="Museo Sans 300" w:hAnsi="Museo Sans 300"/>
          <w:sz w:val="24"/>
          <w:szCs w:val="24"/>
        </w:rPr>
        <w:t>Darvin</w:t>
      </w:r>
      <w:proofErr w:type="spellEnd"/>
      <w:r w:rsidR="00D66946" w:rsidRPr="00D0358C">
        <w:rPr>
          <w:rFonts w:ascii="Museo Sans 300" w:hAnsi="Museo Sans 300"/>
          <w:sz w:val="24"/>
          <w:szCs w:val="24"/>
        </w:rPr>
        <w:t xml:space="preserve"> </w:t>
      </w:r>
      <w:proofErr w:type="spellStart"/>
      <w:r w:rsidR="00D66946" w:rsidRPr="00D0358C">
        <w:rPr>
          <w:rFonts w:ascii="Museo Sans 300" w:hAnsi="Museo Sans 300"/>
          <w:sz w:val="24"/>
          <w:szCs w:val="24"/>
        </w:rPr>
        <w:t>Edenilson</w:t>
      </w:r>
      <w:proofErr w:type="spellEnd"/>
      <w:r w:rsidR="00D66946" w:rsidRPr="00D0358C">
        <w:rPr>
          <w:rFonts w:ascii="Museo Sans 300" w:hAnsi="Museo Sans 300"/>
          <w:sz w:val="24"/>
          <w:szCs w:val="24"/>
        </w:rPr>
        <w:t xml:space="preserve"> Rauda Urrutia, y </w:t>
      </w:r>
      <w:proofErr w:type="spellStart"/>
      <w:r w:rsidR="00D66946" w:rsidRPr="00D0358C">
        <w:rPr>
          <w:rFonts w:ascii="Museo Sans 300" w:hAnsi="Museo Sans 300"/>
          <w:sz w:val="24"/>
          <w:szCs w:val="24"/>
        </w:rPr>
        <w:t>Rosmeri</w:t>
      </w:r>
      <w:proofErr w:type="spellEnd"/>
      <w:r w:rsidR="00D66946" w:rsidRPr="00D0358C">
        <w:rPr>
          <w:rFonts w:ascii="Museo Sans 300" w:hAnsi="Museo Sans 300"/>
          <w:sz w:val="24"/>
          <w:szCs w:val="24"/>
        </w:rPr>
        <w:t xml:space="preserve"> del Carmen Urrutia de Rauda.</w:t>
      </w:r>
    </w:p>
    <w:p w14:paraId="09D783CA" w14:textId="77777777" w:rsidR="00D66946" w:rsidRPr="00D0358C" w:rsidRDefault="00D66946" w:rsidP="00D0358C">
      <w:pPr>
        <w:tabs>
          <w:tab w:val="left" w:pos="2370"/>
        </w:tabs>
        <w:spacing w:after="0" w:line="240" w:lineRule="auto"/>
        <w:ind w:left="1418" w:hanging="284"/>
        <w:rPr>
          <w:rFonts w:ascii="Museo Sans 300" w:hAnsi="Museo Sans 300"/>
          <w:sz w:val="24"/>
          <w:szCs w:val="24"/>
        </w:rPr>
      </w:pPr>
    </w:p>
    <w:p w14:paraId="2BE79ACD" w14:textId="41A6F5EE" w:rsidR="00D66946" w:rsidRPr="00D9731D" w:rsidRDefault="00D66946" w:rsidP="00D0358C">
      <w:pPr>
        <w:tabs>
          <w:tab w:val="left" w:pos="2370"/>
        </w:tabs>
        <w:spacing w:after="0" w:line="240" w:lineRule="auto"/>
        <w:ind w:left="1418" w:hanging="284"/>
        <w:rPr>
          <w:rFonts w:ascii="Museo Sans 300" w:hAnsi="Museo Sans 300"/>
          <w:b/>
          <w:sz w:val="24"/>
          <w:szCs w:val="24"/>
        </w:rPr>
      </w:pPr>
      <w:r w:rsidRPr="00D9731D">
        <w:rPr>
          <w:rFonts w:ascii="Museo Sans 300" w:hAnsi="Museo Sans 300"/>
          <w:b/>
          <w:sz w:val="24"/>
          <w:szCs w:val="24"/>
        </w:rPr>
        <w:t>PUNTO XXII S.O. 11-</w:t>
      </w:r>
      <w:r w:rsidR="008C2D0B" w:rsidRPr="00D9731D">
        <w:rPr>
          <w:rFonts w:ascii="Museo Sans 300" w:hAnsi="Museo Sans 300"/>
          <w:b/>
          <w:sz w:val="24"/>
          <w:szCs w:val="24"/>
        </w:rPr>
        <w:t>99, DE FECHA 18 DE MARZO DE</w:t>
      </w:r>
      <w:r w:rsidRPr="00D9731D">
        <w:rPr>
          <w:rFonts w:ascii="Museo Sans 300" w:hAnsi="Museo Sans 300"/>
          <w:b/>
          <w:sz w:val="24"/>
          <w:szCs w:val="24"/>
        </w:rPr>
        <w:t xml:space="preserve"> 1999</w:t>
      </w:r>
    </w:p>
    <w:p w14:paraId="6F2A69B6" w14:textId="77777777" w:rsidR="00D66946" w:rsidRPr="00D0358C" w:rsidRDefault="00D66946" w:rsidP="00D0358C">
      <w:pPr>
        <w:tabs>
          <w:tab w:val="left" w:pos="2370"/>
        </w:tabs>
        <w:spacing w:after="0" w:line="240" w:lineRule="auto"/>
        <w:ind w:left="1418" w:hanging="284"/>
        <w:rPr>
          <w:rFonts w:ascii="Museo Sans 300" w:hAnsi="Museo Sans 300"/>
          <w:sz w:val="24"/>
          <w:szCs w:val="24"/>
        </w:rPr>
      </w:pPr>
    </w:p>
    <w:p w14:paraId="492650A5" w14:textId="6D25F1CA" w:rsidR="00D66946" w:rsidRPr="00D0358C" w:rsidRDefault="008C2D0B" w:rsidP="00D0358C">
      <w:pPr>
        <w:spacing w:after="0" w:line="240" w:lineRule="auto"/>
        <w:ind w:left="1418" w:hanging="284"/>
        <w:jc w:val="both"/>
        <w:rPr>
          <w:rFonts w:ascii="Museo Sans 300" w:hAnsi="Museo Sans 300"/>
          <w:b/>
          <w:sz w:val="24"/>
          <w:szCs w:val="24"/>
          <w:lang w:val="es-ES"/>
        </w:rPr>
      </w:pPr>
      <w:r w:rsidRPr="00D0358C">
        <w:rPr>
          <w:rFonts w:ascii="Museo Sans 300" w:hAnsi="Museo Sans 300"/>
          <w:b/>
          <w:sz w:val="24"/>
          <w:szCs w:val="24"/>
          <w:lang w:val="es-ES"/>
        </w:rPr>
        <w:t>SOLAR</w:t>
      </w:r>
      <w:r w:rsidR="00D66946" w:rsidRPr="00D0358C">
        <w:rPr>
          <w:rFonts w:ascii="Museo Sans 300" w:hAnsi="Museo Sans 300"/>
          <w:b/>
          <w:sz w:val="24"/>
          <w:szCs w:val="24"/>
          <w:lang w:val="es-ES"/>
        </w:rPr>
        <w:t xml:space="preserve"> </w:t>
      </w:r>
      <w:r w:rsidR="00302581">
        <w:rPr>
          <w:rFonts w:ascii="Museo Sans 300" w:hAnsi="Museo Sans 300"/>
          <w:b/>
          <w:sz w:val="24"/>
          <w:szCs w:val="24"/>
          <w:lang w:val="es-ES"/>
        </w:rPr>
        <w:t>---</w:t>
      </w:r>
      <w:r w:rsidRPr="00D0358C">
        <w:rPr>
          <w:rFonts w:ascii="Museo Sans 300" w:hAnsi="Museo Sans 300"/>
          <w:b/>
          <w:sz w:val="24"/>
          <w:szCs w:val="24"/>
          <w:lang w:val="es-ES"/>
        </w:rPr>
        <w:t>,</w:t>
      </w:r>
      <w:r w:rsidR="00D66946" w:rsidRPr="00D0358C">
        <w:rPr>
          <w:rFonts w:ascii="Museo Sans 300" w:hAnsi="Museo Sans 300"/>
          <w:b/>
          <w:sz w:val="24"/>
          <w:szCs w:val="24"/>
          <w:lang w:val="es-ES"/>
        </w:rPr>
        <w:t xml:space="preserve"> POLIGONO </w:t>
      </w:r>
      <w:r w:rsidR="00302581">
        <w:rPr>
          <w:rFonts w:ascii="Museo Sans 300" w:hAnsi="Museo Sans 300"/>
          <w:b/>
          <w:sz w:val="24"/>
          <w:szCs w:val="24"/>
          <w:lang w:val="es-ES"/>
        </w:rPr>
        <w:t>---</w:t>
      </w:r>
    </w:p>
    <w:p w14:paraId="5DF0A893" w14:textId="74647303" w:rsidR="00D66946" w:rsidRPr="00D0358C" w:rsidRDefault="008C2D0B" w:rsidP="0029175A">
      <w:pPr>
        <w:pStyle w:val="Prrafodelista"/>
        <w:numPr>
          <w:ilvl w:val="0"/>
          <w:numId w:val="45"/>
        </w:numPr>
        <w:spacing w:after="0" w:line="240" w:lineRule="auto"/>
        <w:ind w:left="1418" w:hanging="284"/>
        <w:jc w:val="both"/>
        <w:rPr>
          <w:rFonts w:ascii="Museo Sans 300" w:hAnsi="Museo Sans 300"/>
          <w:b/>
          <w:sz w:val="24"/>
          <w:szCs w:val="24"/>
          <w:lang w:val="es-ES"/>
        </w:rPr>
      </w:pPr>
      <w:r w:rsidRPr="00D0358C">
        <w:rPr>
          <w:rFonts w:ascii="Museo Sans 300" w:hAnsi="Museo Sans 300"/>
          <w:sz w:val="24"/>
          <w:szCs w:val="24"/>
        </w:rPr>
        <w:t>Corregir</w:t>
      </w:r>
      <w:r w:rsidR="00D66946" w:rsidRPr="00D0358C">
        <w:rPr>
          <w:rFonts w:ascii="Museo Sans 300" w:hAnsi="Museo Sans 300"/>
          <w:sz w:val="24"/>
          <w:szCs w:val="24"/>
        </w:rPr>
        <w:t xml:space="preserve"> nomencla</w:t>
      </w:r>
      <w:r w:rsidRPr="00D0358C">
        <w:rPr>
          <w:rFonts w:ascii="Museo Sans 300" w:hAnsi="Museo Sans 300"/>
          <w:sz w:val="24"/>
          <w:szCs w:val="24"/>
        </w:rPr>
        <w:t>tura, área y precio del Solar</w:t>
      </w:r>
      <w:r w:rsidR="00D66946" w:rsidRPr="00D0358C">
        <w:rPr>
          <w:rFonts w:ascii="Museo Sans 300" w:hAnsi="Museo Sans 300"/>
          <w:sz w:val="24"/>
          <w:szCs w:val="24"/>
        </w:rPr>
        <w:t xml:space="preserve"> </w:t>
      </w:r>
      <w:r w:rsidR="00302581">
        <w:rPr>
          <w:rFonts w:ascii="Museo Sans 300" w:hAnsi="Museo Sans 300"/>
          <w:sz w:val="24"/>
          <w:szCs w:val="24"/>
        </w:rPr>
        <w:t>---</w:t>
      </w:r>
      <w:r w:rsidR="00D66946" w:rsidRPr="00D0358C">
        <w:rPr>
          <w:rFonts w:ascii="Museo Sans 300" w:hAnsi="Museo Sans 300"/>
          <w:sz w:val="24"/>
          <w:szCs w:val="24"/>
        </w:rPr>
        <w:t xml:space="preserve">, Polígono </w:t>
      </w:r>
      <w:r w:rsidR="00302581">
        <w:rPr>
          <w:rFonts w:ascii="Museo Sans 300" w:hAnsi="Museo Sans 300"/>
          <w:sz w:val="24"/>
          <w:szCs w:val="24"/>
        </w:rPr>
        <w:t>---</w:t>
      </w:r>
      <w:r w:rsidR="00D66946" w:rsidRPr="00D0358C">
        <w:rPr>
          <w:rFonts w:ascii="Museo Sans 300" w:hAnsi="Museo Sans 300"/>
          <w:sz w:val="24"/>
          <w:szCs w:val="24"/>
        </w:rPr>
        <w:t>, esto debido a que Junta Directiva aprobó la adjudicación c</w:t>
      </w:r>
      <w:r w:rsidRPr="00D0358C">
        <w:rPr>
          <w:rFonts w:ascii="Museo Sans 300" w:hAnsi="Museo Sans 300"/>
          <w:sz w:val="24"/>
          <w:szCs w:val="24"/>
        </w:rPr>
        <w:t>on un área de 583.79 Mts.² y un precio de $ 143.45,</w:t>
      </w:r>
      <w:r w:rsidR="00D66946" w:rsidRPr="00D0358C">
        <w:rPr>
          <w:rFonts w:ascii="Museo Sans 300" w:hAnsi="Museo Sans 300"/>
          <w:sz w:val="24"/>
          <w:szCs w:val="24"/>
        </w:rPr>
        <w:t xml:space="preserve"> sin embargo, al reprocesar los planos e inscribir la Desmembración en Cabeza de su Dueño a favor de ISTA, resultó que la nomenclatura, área y precio han variado,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la identificación correcta </w:t>
      </w:r>
      <w:r w:rsidR="00D66946" w:rsidRPr="00D0358C">
        <w:rPr>
          <w:rFonts w:ascii="Museo Sans 300" w:hAnsi="Museo Sans 300"/>
          <w:b/>
          <w:sz w:val="24"/>
          <w:szCs w:val="24"/>
        </w:rPr>
        <w:t xml:space="preserve">SOLAR </w:t>
      </w:r>
      <w:r w:rsidR="00302581">
        <w:rPr>
          <w:rFonts w:ascii="Museo Sans 300" w:hAnsi="Museo Sans 300"/>
          <w:b/>
          <w:sz w:val="24"/>
          <w:szCs w:val="24"/>
        </w:rPr>
        <w:t>---</w:t>
      </w:r>
      <w:r w:rsidR="00D66946" w:rsidRPr="00D0358C">
        <w:rPr>
          <w:rFonts w:ascii="Museo Sans 300" w:hAnsi="Museo Sans 300"/>
          <w:b/>
          <w:sz w:val="24"/>
          <w:szCs w:val="24"/>
        </w:rPr>
        <w:t xml:space="preserve">, POLÍGONO </w:t>
      </w:r>
      <w:r w:rsidR="00302581">
        <w:rPr>
          <w:rFonts w:ascii="Museo Sans 300" w:hAnsi="Museo Sans 300"/>
          <w:b/>
          <w:sz w:val="24"/>
          <w:szCs w:val="24"/>
        </w:rPr>
        <w:t>---</w:t>
      </w:r>
      <w:r w:rsidR="00D66946" w:rsidRPr="00D0358C">
        <w:rPr>
          <w:rFonts w:ascii="Museo Sans 300" w:hAnsi="Museo Sans 300"/>
          <w:b/>
          <w:sz w:val="24"/>
          <w:szCs w:val="24"/>
        </w:rPr>
        <w:t xml:space="preserve">, PORCIÓN 1, </w:t>
      </w:r>
      <w:r w:rsidRPr="00D0358C">
        <w:rPr>
          <w:rFonts w:ascii="Museo Sans 300" w:hAnsi="Museo Sans 300"/>
          <w:sz w:val="24"/>
          <w:szCs w:val="24"/>
        </w:rPr>
        <w:t>con un área de 588.82 Mt²; y</w:t>
      </w:r>
      <w:r w:rsidR="00D66946" w:rsidRPr="00D0358C">
        <w:rPr>
          <w:rFonts w:ascii="Museo Sans 300" w:hAnsi="Museo Sans 300"/>
          <w:sz w:val="24"/>
          <w:szCs w:val="24"/>
        </w:rPr>
        <w:t xml:space="preserve"> un precio de $ 167.66, según valúo de fecha 8 de a</w:t>
      </w:r>
      <w:r w:rsidRPr="00D0358C">
        <w:rPr>
          <w:rFonts w:ascii="Museo Sans 300" w:hAnsi="Museo Sans 300"/>
          <w:sz w:val="24"/>
          <w:szCs w:val="24"/>
        </w:rPr>
        <w:t>gosto de</w:t>
      </w:r>
      <w:r w:rsidR="00D66946" w:rsidRPr="00D0358C">
        <w:rPr>
          <w:rFonts w:ascii="Museo Sans 300" w:hAnsi="Museo Sans 300"/>
          <w:sz w:val="24"/>
          <w:szCs w:val="24"/>
        </w:rPr>
        <w:t xml:space="preserve"> 2022, existiendo una diferencia de área de 5.03 Mt², por lo tanto, el titular de la adjudicación tendrá que cancelar la cantidad de $24.21, adicional a su deuda agraria, a quien se le notificó previamente, manifestando estar de acuerdo, constando en el Acta de Reconocimiento de Pago, por Área que Excede a la Adjudic</w:t>
      </w:r>
      <w:r w:rsidRPr="00D0358C">
        <w:rPr>
          <w:rFonts w:ascii="Museo Sans 300" w:hAnsi="Museo Sans 300"/>
          <w:sz w:val="24"/>
          <w:szCs w:val="24"/>
        </w:rPr>
        <w:t>ada, de fecha 7 de julio de</w:t>
      </w:r>
      <w:r w:rsidR="00D66946" w:rsidRPr="00D0358C">
        <w:rPr>
          <w:rFonts w:ascii="Museo Sans 300" w:hAnsi="Museo Sans 300"/>
          <w:sz w:val="24"/>
          <w:szCs w:val="24"/>
        </w:rPr>
        <w:t xml:space="preserve"> 2022, anexa al expediente respectivo.</w:t>
      </w:r>
    </w:p>
    <w:p w14:paraId="40045817" w14:textId="77777777" w:rsidR="00D9731D" w:rsidRPr="00302581" w:rsidRDefault="00D9731D" w:rsidP="00302581">
      <w:pPr>
        <w:spacing w:after="0" w:line="240" w:lineRule="auto"/>
        <w:jc w:val="both"/>
        <w:rPr>
          <w:rFonts w:ascii="Museo Sans 300" w:hAnsi="Museo Sans 300"/>
          <w:b/>
          <w:sz w:val="24"/>
          <w:szCs w:val="24"/>
        </w:rPr>
      </w:pPr>
    </w:p>
    <w:p w14:paraId="6C8245E8" w14:textId="08D013C2" w:rsidR="00D66946" w:rsidRPr="00D0358C" w:rsidRDefault="008C2D0B" w:rsidP="0029175A">
      <w:pPr>
        <w:pStyle w:val="Prrafodelista"/>
        <w:numPr>
          <w:ilvl w:val="0"/>
          <w:numId w:val="45"/>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t>Excluir</w:t>
      </w:r>
      <w:r w:rsidR="00D66946" w:rsidRPr="00D0358C">
        <w:rPr>
          <w:rFonts w:ascii="Museo Sans 300" w:hAnsi="Museo Sans 300"/>
          <w:sz w:val="24"/>
          <w:szCs w:val="24"/>
        </w:rPr>
        <w:t xml:space="preserve"> </w:t>
      </w:r>
      <w:r w:rsidRPr="00D0358C">
        <w:rPr>
          <w:rFonts w:ascii="Museo Sans 300" w:hAnsi="Museo Sans 300"/>
          <w:sz w:val="24"/>
          <w:szCs w:val="24"/>
        </w:rPr>
        <w:t>a</w:t>
      </w:r>
      <w:r w:rsidR="00D66946" w:rsidRPr="00D0358C">
        <w:rPr>
          <w:rFonts w:ascii="Museo Sans 300" w:hAnsi="Museo Sans 300"/>
          <w:sz w:val="24"/>
          <w:szCs w:val="24"/>
        </w:rPr>
        <w:t xml:space="preserve"> las señoras: </w:t>
      </w:r>
      <w:r w:rsidR="00D66946" w:rsidRPr="00D0358C">
        <w:rPr>
          <w:rFonts w:ascii="Museo Sans 300" w:hAnsi="Museo Sans 300"/>
          <w:b/>
          <w:sz w:val="24"/>
          <w:szCs w:val="24"/>
        </w:rPr>
        <w:t>Marta Alicia Rodríguez</w:t>
      </w:r>
      <w:r w:rsidR="00D66946" w:rsidRPr="00D0358C">
        <w:rPr>
          <w:rFonts w:ascii="Museo Sans 300" w:hAnsi="Museo Sans 300"/>
          <w:sz w:val="24"/>
          <w:szCs w:val="24"/>
        </w:rPr>
        <w:t xml:space="preserve">, </w:t>
      </w:r>
      <w:r w:rsidRPr="00D0358C">
        <w:rPr>
          <w:rFonts w:ascii="Museo Sans 300" w:hAnsi="Museo Sans 300"/>
          <w:sz w:val="24"/>
          <w:szCs w:val="24"/>
        </w:rPr>
        <w:t xml:space="preserve">por fallecimiento, </w:t>
      </w:r>
      <w:r w:rsidR="00D66946" w:rsidRPr="00D0358C">
        <w:rPr>
          <w:rFonts w:ascii="Museo Sans 300" w:hAnsi="Museo Sans 300"/>
          <w:sz w:val="24"/>
          <w:szCs w:val="24"/>
        </w:rPr>
        <w:t xml:space="preserve">causal comprobada con la Certificación a página N° 216, Tomo 1, del Libro 114 de Partidas de Defunción que la Alcaldía Municipal de </w:t>
      </w:r>
      <w:proofErr w:type="spellStart"/>
      <w:r w:rsidR="00D66946" w:rsidRPr="00D0358C">
        <w:rPr>
          <w:rFonts w:ascii="Museo Sans 300" w:hAnsi="Museo Sans 300"/>
          <w:sz w:val="24"/>
          <w:szCs w:val="24"/>
        </w:rPr>
        <w:t>Quezaltepeque</w:t>
      </w:r>
      <w:proofErr w:type="spellEnd"/>
      <w:r w:rsidR="00D66946" w:rsidRPr="00D0358C">
        <w:rPr>
          <w:rFonts w:ascii="Museo Sans 300" w:hAnsi="Museo Sans 300"/>
          <w:sz w:val="24"/>
          <w:szCs w:val="24"/>
        </w:rPr>
        <w:t>, departamento de La Libertad, llevó en el año 2017, en la que consta que la referida señora,</w:t>
      </w:r>
      <w:r w:rsidR="00D66946" w:rsidRPr="00D0358C">
        <w:rPr>
          <w:rFonts w:ascii="Museo Sans 300" w:hAnsi="Museo Sans 300"/>
          <w:b/>
          <w:i/>
          <w:sz w:val="24"/>
          <w:szCs w:val="24"/>
        </w:rPr>
        <w:t xml:space="preserve"> </w:t>
      </w:r>
      <w:r w:rsidR="00D66946" w:rsidRPr="00D0358C">
        <w:rPr>
          <w:rFonts w:ascii="Museo Sans 300" w:hAnsi="Museo Sans 300"/>
          <w:sz w:val="24"/>
          <w:szCs w:val="24"/>
        </w:rPr>
        <w:t xml:space="preserve">falleció el día 4 de julio de 2017, y </w:t>
      </w:r>
      <w:proofErr w:type="spellStart"/>
      <w:r w:rsidR="00D66946" w:rsidRPr="00D0358C">
        <w:rPr>
          <w:rFonts w:ascii="Museo Sans 300" w:hAnsi="Museo Sans 300"/>
          <w:b/>
          <w:sz w:val="24"/>
          <w:szCs w:val="24"/>
        </w:rPr>
        <w:t>Maria</w:t>
      </w:r>
      <w:proofErr w:type="spellEnd"/>
      <w:r w:rsidR="00D66946" w:rsidRPr="00D0358C">
        <w:rPr>
          <w:rFonts w:ascii="Museo Sans 300" w:hAnsi="Museo Sans 300"/>
          <w:b/>
          <w:sz w:val="24"/>
          <w:szCs w:val="24"/>
        </w:rPr>
        <w:t xml:space="preserve"> Esperanza Rodríguez Baños, </w:t>
      </w:r>
      <w:r w:rsidRPr="00D0358C">
        <w:rPr>
          <w:rFonts w:ascii="Museo Sans 300" w:hAnsi="Museo Sans 300"/>
          <w:sz w:val="24"/>
          <w:szCs w:val="24"/>
        </w:rPr>
        <w:t>según</w:t>
      </w:r>
      <w:r w:rsidRPr="00D0358C">
        <w:rPr>
          <w:rFonts w:ascii="Museo Sans 300" w:hAnsi="Museo Sans 300"/>
          <w:b/>
          <w:sz w:val="24"/>
          <w:szCs w:val="24"/>
        </w:rPr>
        <w:t xml:space="preserve"> </w:t>
      </w:r>
      <w:r w:rsidR="00D66946" w:rsidRPr="00D0358C">
        <w:rPr>
          <w:rFonts w:ascii="Museo Sans 300" w:hAnsi="Museo Sans 300"/>
          <w:sz w:val="24"/>
          <w:szCs w:val="24"/>
        </w:rPr>
        <w:t xml:space="preserve">Certificación a página N° 42, Tomo 1, del Libro 113 de Partidas de Defunción que la Alcaldía Municipal de </w:t>
      </w:r>
      <w:proofErr w:type="spellStart"/>
      <w:r w:rsidR="00D66946" w:rsidRPr="00D0358C">
        <w:rPr>
          <w:rFonts w:ascii="Museo Sans 300" w:hAnsi="Museo Sans 300"/>
          <w:sz w:val="24"/>
          <w:szCs w:val="24"/>
        </w:rPr>
        <w:t>Quezaltepeque</w:t>
      </w:r>
      <w:proofErr w:type="spellEnd"/>
      <w:r w:rsidR="00D66946" w:rsidRPr="00D0358C">
        <w:rPr>
          <w:rFonts w:ascii="Museo Sans 300" w:hAnsi="Museo Sans 300"/>
          <w:sz w:val="24"/>
          <w:szCs w:val="24"/>
        </w:rPr>
        <w:t>, departamento de La Libertad, llevó en el año 2016, en la que consta que la referida señora,</w:t>
      </w:r>
      <w:r w:rsidR="00D66946" w:rsidRPr="00D0358C">
        <w:rPr>
          <w:rFonts w:ascii="Museo Sans 300" w:hAnsi="Museo Sans 300"/>
          <w:b/>
          <w:i/>
          <w:sz w:val="24"/>
          <w:szCs w:val="24"/>
        </w:rPr>
        <w:t xml:space="preserve"> </w:t>
      </w:r>
      <w:r w:rsidR="00D66946" w:rsidRPr="00D0358C">
        <w:rPr>
          <w:rFonts w:ascii="Museo Sans 300" w:hAnsi="Museo Sans 300"/>
          <w:sz w:val="24"/>
          <w:szCs w:val="24"/>
        </w:rPr>
        <w:t>falleció el día 16 de enero de 2016,</w:t>
      </w:r>
      <w:r w:rsidR="00D66946" w:rsidRPr="00D0358C">
        <w:rPr>
          <w:rFonts w:ascii="Museo Sans 300" w:hAnsi="Museo Sans 300"/>
          <w:b/>
          <w:sz w:val="24"/>
          <w:szCs w:val="24"/>
        </w:rPr>
        <w:t xml:space="preserve"> </w:t>
      </w:r>
      <w:r w:rsidR="00D66946" w:rsidRPr="00D0358C">
        <w:rPr>
          <w:rFonts w:ascii="Museo Sans 300" w:hAnsi="Museo Sans 300"/>
          <w:sz w:val="24"/>
          <w:szCs w:val="24"/>
        </w:rPr>
        <w:t>según Solicitudes de Exclusión de beneficia</w:t>
      </w:r>
      <w:r w:rsidRPr="00D0358C">
        <w:rPr>
          <w:rFonts w:ascii="Museo Sans 300" w:hAnsi="Museo Sans 300"/>
          <w:sz w:val="24"/>
          <w:szCs w:val="24"/>
        </w:rPr>
        <w:t>ria de fecha 07 de julio de</w:t>
      </w:r>
      <w:r w:rsidR="00D66946" w:rsidRPr="00D0358C">
        <w:rPr>
          <w:rFonts w:ascii="Museo Sans 300" w:hAnsi="Museo Sans 300"/>
          <w:sz w:val="24"/>
          <w:szCs w:val="24"/>
        </w:rPr>
        <w:t xml:space="preserve"> 2022, documentos que se </w:t>
      </w:r>
      <w:r w:rsidR="00D66946" w:rsidRPr="00D0358C">
        <w:rPr>
          <w:rFonts w:ascii="Museo Sans 300" w:hAnsi="Museo Sans 300"/>
          <w:sz w:val="24"/>
          <w:szCs w:val="24"/>
        </w:rPr>
        <w:lastRenderedPageBreak/>
        <w:t xml:space="preserve">encuentran anexos al expediente respectivo. Es de aclarar que, según Punto de Acta, el nombre de la beneficiaria se consignó como </w:t>
      </w:r>
      <w:r w:rsidR="00D66946" w:rsidRPr="00D0358C">
        <w:rPr>
          <w:rFonts w:ascii="Museo Sans 300" w:hAnsi="Museo Sans 300"/>
          <w:b/>
          <w:sz w:val="24"/>
          <w:szCs w:val="24"/>
        </w:rPr>
        <w:t>Marta Alicia Rodríguez,</w:t>
      </w:r>
      <w:r w:rsidR="00D66946" w:rsidRPr="00D0358C">
        <w:rPr>
          <w:rFonts w:ascii="Museo Sans 300" w:hAnsi="Museo Sans 300"/>
          <w:sz w:val="24"/>
          <w:szCs w:val="24"/>
        </w:rPr>
        <w:t xml:space="preserve"> siendo lo correcto, según Certificación de Partida de Defunción</w:t>
      </w:r>
      <w:r w:rsidR="00D66946" w:rsidRPr="00D0358C">
        <w:rPr>
          <w:rFonts w:ascii="Museo Sans 300" w:hAnsi="Museo Sans 300"/>
          <w:b/>
          <w:sz w:val="24"/>
          <w:szCs w:val="24"/>
        </w:rPr>
        <w:t xml:space="preserve"> Martha Alicia Rodríguez </w:t>
      </w:r>
      <w:proofErr w:type="spellStart"/>
      <w:r w:rsidR="00D66946" w:rsidRPr="00D0358C">
        <w:rPr>
          <w:rFonts w:ascii="Museo Sans 300" w:hAnsi="Museo Sans 300"/>
          <w:b/>
          <w:sz w:val="24"/>
          <w:szCs w:val="24"/>
        </w:rPr>
        <w:t>Canizalez</w:t>
      </w:r>
      <w:proofErr w:type="spellEnd"/>
      <w:r w:rsidR="00D66946" w:rsidRPr="00D0358C">
        <w:rPr>
          <w:rFonts w:ascii="Museo Sans 300" w:hAnsi="Museo Sans 300"/>
          <w:sz w:val="24"/>
          <w:szCs w:val="24"/>
        </w:rPr>
        <w:t>.</w:t>
      </w:r>
    </w:p>
    <w:p w14:paraId="5CC0BB8F" w14:textId="77777777" w:rsidR="00D66946" w:rsidRPr="00D0358C" w:rsidRDefault="00D66946" w:rsidP="00D0358C">
      <w:pPr>
        <w:pStyle w:val="Prrafodelista"/>
        <w:spacing w:after="0" w:line="240" w:lineRule="auto"/>
        <w:ind w:left="1418" w:hanging="284"/>
        <w:rPr>
          <w:rFonts w:ascii="Museo Sans 300" w:hAnsi="Museo Sans 300"/>
          <w:sz w:val="24"/>
          <w:szCs w:val="24"/>
        </w:rPr>
      </w:pPr>
    </w:p>
    <w:p w14:paraId="68E8348A" w14:textId="0F2638FE" w:rsidR="00D66946" w:rsidRPr="00D0358C" w:rsidRDefault="008C2D0B" w:rsidP="0029175A">
      <w:pPr>
        <w:pStyle w:val="Prrafodelista"/>
        <w:numPr>
          <w:ilvl w:val="0"/>
          <w:numId w:val="45"/>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t>Excluir a</w:t>
      </w:r>
      <w:r w:rsidR="00D66946" w:rsidRPr="00D0358C">
        <w:rPr>
          <w:rFonts w:ascii="Museo Sans 300" w:hAnsi="Museo Sans 300"/>
          <w:sz w:val="24"/>
          <w:szCs w:val="24"/>
        </w:rPr>
        <w:t>l señor Juan Carlos Baños Rodríguez, por la causal de abandono, de acuerdo a Solicitud de Exclusión de Benefici</w:t>
      </w:r>
      <w:r w:rsidRPr="00D0358C">
        <w:rPr>
          <w:rFonts w:ascii="Museo Sans 300" w:hAnsi="Museo Sans 300"/>
          <w:sz w:val="24"/>
          <w:szCs w:val="24"/>
        </w:rPr>
        <w:t>ario de fecha 7 de julio de</w:t>
      </w:r>
      <w:r w:rsidR="00D66946" w:rsidRPr="00D0358C">
        <w:rPr>
          <w:rFonts w:ascii="Museo Sans 300" w:hAnsi="Museo Sans 300"/>
          <w:sz w:val="24"/>
          <w:szCs w:val="24"/>
        </w:rPr>
        <w:t xml:space="preserve"> 2022, situación robustecida con la Declaración Jura</w:t>
      </w:r>
      <w:r w:rsidRPr="00D0358C">
        <w:rPr>
          <w:rFonts w:ascii="Museo Sans 300" w:hAnsi="Museo Sans 300"/>
          <w:sz w:val="24"/>
          <w:szCs w:val="24"/>
        </w:rPr>
        <w:t>da de fecha 10 de agosto de</w:t>
      </w:r>
      <w:r w:rsidR="00D66946" w:rsidRPr="00D0358C">
        <w:rPr>
          <w:rFonts w:ascii="Museo Sans 300" w:hAnsi="Museo Sans 300"/>
          <w:sz w:val="24"/>
          <w:szCs w:val="24"/>
        </w:rPr>
        <w:t xml:space="preserve"> 2022, otorgada ante los Oficios del Notario Luis Alonso Flores </w:t>
      </w:r>
      <w:proofErr w:type="spellStart"/>
      <w:r w:rsidR="00D66946" w:rsidRPr="00D0358C">
        <w:rPr>
          <w:rFonts w:ascii="Museo Sans 300" w:hAnsi="Museo Sans 300"/>
          <w:sz w:val="24"/>
          <w:szCs w:val="24"/>
        </w:rPr>
        <w:t>Dominguez</w:t>
      </w:r>
      <w:proofErr w:type="spellEnd"/>
      <w:r w:rsidR="00D66946" w:rsidRPr="00D0358C">
        <w:rPr>
          <w:rFonts w:ascii="Museo Sans 300" w:hAnsi="Museo Sans 300"/>
          <w:sz w:val="24"/>
          <w:szCs w:val="24"/>
        </w:rPr>
        <w:t xml:space="preserve"> y que ha sido presentada por el señor Juan Antonio Baños Rodríguez, actuando en carácter propio como titular de la adjudicación del inmueble relacionado, en la que declara que desconoce el paradero del señor antes mencionado desde hace 3 años, habiendo agotado todos los medios necesarios para su localización, causal comprobada con el Acta de Aban</w:t>
      </w:r>
      <w:r w:rsidRPr="00D0358C">
        <w:rPr>
          <w:rFonts w:ascii="Museo Sans 300" w:hAnsi="Museo Sans 300"/>
          <w:sz w:val="24"/>
          <w:szCs w:val="24"/>
        </w:rPr>
        <w:t>dono de fecha 7 de julio de</w:t>
      </w:r>
      <w:r w:rsidR="00D66946" w:rsidRPr="00D0358C">
        <w:rPr>
          <w:rFonts w:ascii="Museo Sans 300" w:hAnsi="Museo Sans 300"/>
          <w:sz w:val="24"/>
          <w:szCs w:val="24"/>
        </w:rPr>
        <w:t xml:space="preserve"> 2022, elaborada por el técnico del Centro Estratégico de Transformación e Innovación Agropecuaria, CETIA II, Sección de Transferencia de Tierras, señor Mauricio Gutiérrez, en la que se hizo constar que el señor ha abandonado el inmueble que le fue adjudicado, desde hace 3 años, documentos anexos al expediente respectivo. </w:t>
      </w:r>
    </w:p>
    <w:p w14:paraId="2F3478F0" w14:textId="77777777" w:rsidR="00D66946" w:rsidRPr="00D0358C" w:rsidRDefault="00D66946" w:rsidP="00D0358C">
      <w:pPr>
        <w:pStyle w:val="Prrafodelista"/>
        <w:spacing w:after="0" w:line="240" w:lineRule="auto"/>
        <w:ind w:left="1418" w:hanging="284"/>
        <w:rPr>
          <w:rFonts w:ascii="Museo Sans 300" w:hAnsi="Museo Sans 300"/>
          <w:sz w:val="24"/>
          <w:szCs w:val="24"/>
        </w:rPr>
      </w:pPr>
    </w:p>
    <w:p w14:paraId="0B104AC2" w14:textId="6AFBDB66" w:rsidR="00D66946" w:rsidRPr="00D0358C" w:rsidRDefault="007D03D4" w:rsidP="0029175A">
      <w:pPr>
        <w:pStyle w:val="Prrafodelista"/>
        <w:numPr>
          <w:ilvl w:val="0"/>
          <w:numId w:val="45"/>
        </w:numPr>
        <w:spacing w:after="0" w:line="240" w:lineRule="auto"/>
        <w:ind w:left="1418" w:hanging="284"/>
        <w:jc w:val="both"/>
        <w:rPr>
          <w:rFonts w:ascii="Museo Sans 300" w:hAnsi="Museo Sans 300"/>
          <w:b/>
          <w:sz w:val="24"/>
          <w:szCs w:val="24"/>
        </w:rPr>
      </w:pPr>
      <w:r w:rsidRPr="00D0358C">
        <w:rPr>
          <w:rFonts w:ascii="Museo Sans 300" w:hAnsi="Museo Sans 300"/>
          <w:sz w:val="24"/>
          <w:szCs w:val="24"/>
        </w:rPr>
        <w:t>Corregir el</w:t>
      </w:r>
      <w:r w:rsidR="00D66946" w:rsidRPr="00D0358C">
        <w:rPr>
          <w:rFonts w:ascii="Museo Sans 300" w:hAnsi="Museo Sans 300"/>
          <w:sz w:val="24"/>
          <w:szCs w:val="24"/>
        </w:rPr>
        <w:t xml:space="preserve"> nombre de las señoras: Ángela Cecilia Baños Rodríguez, y Milagro de Jesús Baños Rodríguez, siendo lo correcto según Documentos Únicos de Identidad: Ángela Cecilia Rodríguez Baños, y Milagro de Jesús Rodríguez Baños.</w:t>
      </w:r>
    </w:p>
    <w:p w14:paraId="0B10B777" w14:textId="77777777" w:rsidR="00D66946" w:rsidRPr="00D0358C" w:rsidRDefault="00D66946" w:rsidP="00D0358C">
      <w:pPr>
        <w:tabs>
          <w:tab w:val="left" w:pos="2370"/>
        </w:tabs>
        <w:spacing w:after="0" w:line="240" w:lineRule="auto"/>
        <w:ind w:left="1418" w:hanging="284"/>
        <w:rPr>
          <w:rFonts w:ascii="Museo Sans 300" w:hAnsi="Museo Sans 300"/>
          <w:sz w:val="24"/>
          <w:szCs w:val="24"/>
          <w:lang w:val="es-ES"/>
        </w:rPr>
      </w:pPr>
    </w:p>
    <w:p w14:paraId="40525E23" w14:textId="77777777" w:rsidR="00D9731D" w:rsidRDefault="00D9731D" w:rsidP="00302581">
      <w:pPr>
        <w:spacing w:after="0" w:line="240" w:lineRule="auto"/>
        <w:jc w:val="both"/>
        <w:rPr>
          <w:rFonts w:ascii="Museo Sans 300" w:hAnsi="Museo Sans 300"/>
          <w:b/>
          <w:sz w:val="24"/>
          <w:szCs w:val="24"/>
        </w:rPr>
      </w:pPr>
    </w:p>
    <w:p w14:paraId="1B5B128B" w14:textId="79F24E12" w:rsidR="00D66946" w:rsidRPr="00D0358C" w:rsidRDefault="007D03D4" w:rsidP="00D0358C">
      <w:pPr>
        <w:spacing w:after="0" w:line="240" w:lineRule="auto"/>
        <w:ind w:left="1418" w:hanging="284"/>
        <w:jc w:val="both"/>
        <w:rPr>
          <w:rFonts w:ascii="Museo Sans 300" w:hAnsi="Museo Sans 300"/>
          <w:b/>
          <w:sz w:val="24"/>
          <w:szCs w:val="24"/>
        </w:rPr>
      </w:pPr>
      <w:r w:rsidRPr="00D0358C">
        <w:rPr>
          <w:rFonts w:ascii="Museo Sans 300" w:hAnsi="Museo Sans 300"/>
          <w:b/>
          <w:sz w:val="24"/>
          <w:szCs w:val="24"/>
        </w:rPr>
        <w:t>SOLAR</w:t>
      </w:r>
      <w:r w:rsidR="00D66946" w:rsidRPr="00D0358C">
        <w:rPr>
          <w:rFonts w:ascii="Museo Sans 300" w:hAnsi="Museo Sans 300"/>
          <w:b/>
          <w:sz w:val="24"/>
          <w:szCs w:val="24"/>
        </w:rPr>
        <w:t xml:space="preserve"> </w:t>
      </w:r>
      <w:r w:rsidR="00302581">
        <w:rPr>
          <w:rFonts w:ascii="Museo Sans 300" w:hAnsi="Museo Sans 300"/>
          <w:b/>
          <w:sz w:val="24"/>
          <w:szCs w:val="24"/>
        </w:rPr>
        <w:t>---</w:t>
      </w:r>
      <w:r w:rsidRPr="00D0358C">
        <w:rPr>
          <w:rFonts w:ascii="Museo Sans 300" w:hAnsi="Museo Sans 300"/>
          <w:b/>
          <w:sz w:val="24"/>
          <w:szCs w:val="24"/>
        </w:rPr>
        <w:t>,</w:t>
      </w:r>
      <w:r w:rsidR="00D66946" w:rsidRPr="00D0358C">
        <w:rPr>
          <w:rFonts w:ascii="Museo Sans 300" w:hAnsi="Museo Sans 300"/>
          <w:b/>
          <w:sz w:val="24"/>
          <w:szCs w:val="24"/>
        </w:rPr>
        <w:t xml:space="preserve"> POLIGONO </w:t>
      </w:r>
      <w:r w:rsidR="00302581">
        <w:rPr>
          <w:rFonts w:ascii="Museo Sans 300" w:hAnsi="Museo Sans 300"/>
          <w:b/>
          <w:sz w:val="24"/>
          <w:szCs w:val="24"/>
        </w:rPr>
        <w:t>---</w:t>
      </w:r>
    </w:p>
    <w:p w14:paraId="0FE32ED3" w14:textId="3EFECED4" w:rsidR="00D66946" w:rsidRPr="00D0358C" w:rsidRDefault="007D03D4" w:rsidP="0029175A">
      <w:pPr>
        <w:pStyle w:val="Prrafodelista"/>
        <w:numPr>
          <w:ilvl w:val="0"/>
          <w:numId w:val="46"/>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Corregir</w:t>
      </w:r>
      <w:r w:rsidR="00D66946" w:rsidRPr="00D0358C">
        <w:rPr>
          <w:rFonts w:ascii="Museo Sans 300" w:hAnsi="Museo Sans 300"/>
          <w:sz w:val="24"/>
          <w:szCs w:val="24"/>
        </w:rPr>
        <w:t xml:space="preserve"> </w:t>
      </w:r>
      <w:r w:rsidRPr="00D0358C">
        <w:rPr>
          <w:rFonts w:ascii="Museo Sans 300" w:hAnsi="Museo Sans 300"/>
          <w:sz w:val="24"/>
          <w:szCs w:val="24"/>
        </w:rPr>
        <w:t>nomenclatura y área del Solar</w:t>
      </w:r>
      <w:r w:rsidR="00D66946" w:rsidRPr="00D0358C">
        <w:rPr>
          <w:rFonts w:ascii="Museo Sans 300" w:hAnsi="Museo Sans 300"/>
          <w:sz w:val="24"/>
          <w:szCs w:val="24"/>
        </w:rPr>
        <w:t xml:space="preserve"> </w:t>
      </w:r>
      <w:r w:rsidR="00302581">
        <w:rPr>
          <w:rFonts w:ascii="Museo Sans 300" w:hAnsi="Museo Sans 300"/>
          <w:sz w:val="24"/>
          <w:szCs w:val="24"/>
        </w:rPr>
        <w:t>---</w:t>
      </w:r>
      <w:r w:rsidR="00D66946" w:rsidRPr="00D0358C">
        <w:rPr>
          <w:rFonts w:ascii="Museo Sans 300" w:hAnsi="Museo Sans 300"/>
          <w:sz w:val="24"/>
          <w:szCs w:val="24"/>
        </w:rPr>
        <w:t xml:space="preserve">, Polígono </w:t>
      </w:r>
      <w:r w:rsidR="00302581">
        <w:rPr>
          <w:rFonts w:ascii="Museo Sans 300" w:hAnsi="Museo Sans 300"/>
          <w:sz w:val="24"/>
          <w:szCs w:val="24"/>
        </w:rPr>
        <w:t>---</w:t>
      </w:r>
      <w:r w:rsidR="00D66946" w:rsidRPr="00D0358C">
        <w:rPr>
          <w:rFonts w:ascii="Museo Sans 300" w:hAnsi="Museo Sans 300"/>
          <w:sz w:val="24"/>
          <w:szCs w:val="24"/>
        </w:rPr>
        <w:t>, esto debido a que Junta Directiva aprobó la adjudicación con un área de 560.59 Mt.²; sin embargo, al reprocesar los planos e inscribir la Desmembración en Cabeza de su Dueño a favor de ISTA, resultó que la nomenclatura y área han variado,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la identificación correcta </w:t>
      </w:r>
      <w:r w:rsidRPr="00D0358C">
        <w:rPr>
          <w:rFonts w:ascii="Museo Sans 300" w:hAnsi="Museo Sans 300"/>
          <w:b/>
          <w:sz w:val="24"/>
          <w:szCs w:val="24"/>
        </w:rPr>
        <w:t>SOLAR</w:t>
      </w:r>
      <w:r w:rsidR="00D66946" w:rsidRPr="00D0358C">
        <w:rPr>
          <w:rFonts w:ascii="Museo Sans 300" w:hAnsi="Museo Sans 300"/>
          <w:b/>
          <w:sz w:val="24"/>
          <w:szCs w:val="24"/>
        </w:rPr>
        <w:t xml:space="preserve"> </w:t>
      </w:r>
      <w:r w:rsidR="00302581">
        <w:rPr>
          <w:rFonts w:ascii="Museo Sans 300" w:hAnsi="Museo Sans 300"/>
          <w:b/>
          <w:sz w:val="24"/>
          <w:szCs w:val="24"/>
        </w:rPr>
        <w:t>---</w:t>
      </w:r>
      <w:r w:rsidR="00D66946" w:rsidRPr="00D0358C">
        <w:rPr>
          <w:rFonts w:ascii="Museo Sans 300" w:hAnsi="Museo Sans 300"/>
          <w:b/>
          <w:sz w:val="24"/>
          <w:szCs w:val="24"/>
        </w:rPr>
        <w:t xml:space="preserve">, POLÍGONO </w:t>
      </w:r>
      <w:r w:rsidR="00302581">
        <w:rPr>
          <w:rFonts w:ascii="Museo Sans 300" w:hAnsi="Museo Sans 300"/>
          <w:b/>
          <w:sz w:val="24"/>
          <w:szCs w:val="24"/>
        </w:rPr>
        <w:t>-----</w:t>
      </w:r>
      <w:r w:rsidR="00D66946" w:rsidRPr="00D0358C">
        <w:rPr>
          <w:rFonts w:ascii="Museo Sans 300" w:hAnsi="Museo Sans 300"/>
          <w:b/>
          <w:sz w:val="24"/>
          <w:szCs w:val="24"/>
        </w:rPr>
        <w:t xml:space="preserve">, PORCION 1, </w:t>
      </w:r>
      <w:r w:rsidR="00D66946" w:rsidRPr="00D0358C">
        <w:rPr>
          <w:rFonts w:ascii="Museo Sans 300" w:hAnsi="Museo Sans 300"/>
          <w:sz w:val="24"/>
          <w:szCs w:val="24"/>
        </w:rPr>
        <w:t xml:space="preserve">con un área </w:t>
      </w:r>
      <w:r w:rsidRPr="00D0358C">
        <w:rPr>
          <w:rFonts w:ascii="Museo Sans 300" w:hAnsi="Museo Sans 300"/>
          <w:sz w:val="24"/>
          <w:szCs w:val="24"/>
        </w:rPr>
        <w:t>de 548.36 Mt.², resultando que e</w:t>
      </w:r>
      <w:r w:rsidR="00D66946" w:rsidRPr="00D0358C">
        <w:rPr>
          <w:rFonts w:ascii="Museo Sans 300" w:hAnsi="Museo Sans 300"/>
          <w:sz w:val="24"/>
          <w:szCs w:val="24"/>
        </w:rPr>
        <w:t>sta ha disminuido en 12.23 Mt.², lo cual ha sido aceptado por la titular de la adjudicación, según consta en el Acta de Aceptación de Corrección de Nomenclatura y Reducción de Área de Inmueb</w:t>
      </w:r>
      <w:r w:rsidRPr="00D0358C">
        <w:rPr>
          <w:rFonts w:ascii="Museo Sans 300" w:hAnsi="Museo Sans 300"/>
          <w:sz w:val="24"/>
          <w:szCs w:val="24"/>
        </w:rPr>
        <w:t>le, de fecha 20 de julio de</w:t>
      </w:r>
      <w:r w:rsidR="00D66946" w:rsidRPr="00D0358C">
        <w:rPr>
          <w:rFonts w:ascii="Museo Sans 300" w:hAnsi="Museo Sans 300"/>
          <w:sz w:val="24"/>
          <w:szCs w:val="24"/>
        </w:rPr>
        <w:t xml:space="preserve"> 2022, anexa al expediente respectivo.</w:t>
      </w:r>
    </w:p>
    <w:p w14:paraId="1987FD57" w14:textId="77777777" w:rsidR="00D66946" w:rsidRPr="00D0358C" w:rsidRDefault="00D66946" w:rsidP="00D0358C">
      <w:pPr>
        <w:pStyle w:val="Prrafodelista"/>
        <w:spacing w:after="0" w:line="240" w:lineRule="auto"/>
        <w:ind w:left="1418" w:hanging="284"/>
        <w:jc w:val="both"/>
        <w:rPr>
          <w:rFonts w:ascii="Museo Sans 300" w:hAnsi="Museo Sans 300"/>
          <w:sz w:val="24"/>
          <w:szCs w:val="24"/>
        </w:rPr>
      </w:pPr>
    </w:p>
    <w:p w14:paraId="110EBE49" w14:textId="05B59E51" w:rsidR="00D66946" w:rsidRPr="00D0358C" w:rsidRDefault="007D03D4" w:rsidP="0029175A">
      <w:pPr>
        <w:pStyle w:val="Prrafodelista"/>
        <w:numPr>
          <w:ilvl w:val="0"/>
          <w:numId w:val="46"/>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lastRenderedPageBreak/>
        <w:t>Excluir</w:t>
      </w:r>
      <w:r w:rsidR="00D66946" w:rsidRPr="00D0358C">
        <w:rPr>
          <w:rFonts w:ascii="Museo Sans 300" w:hAnsi="Museo Sans 300"/>
          <w:sz w:val="24"/>
          <w:szCs w:val="24"/>
        </w:rPr>
        <w:t xml:space="preserve"> </w:t>
      </w:r>
      <w:r w:rsidRPr="00D0358C">
        <w:rPr>
          <w:rFonts w:ascii="Museo Sans 300" w:hAnsi="Museo Sans 300"/>
          <w:sz w:val="24"/>
          <w:szCs w:val="24"/>
        </w:rPr>
        <w:t>a</w:t>
      </w:r>
      <w:r w:rsidR="00D66946" w:rsidRPr="00D0358C">
        <w:rPr>
          <w:rFonts w:ascii="Museo Sans 300" w:hAnsi="Museo Sans 300"/>
          <w:sz w:val="24"/>
          <w:szCs w:val="24"/>
        </w:rPr>
        <w:t xml:space="preserve"> los señores: Ana Lorena Rodríguez Alfaro, José Alfredo Alfaro Rodríguez, y Juan Antonio Rodríguez Alfaro, </w:t>
      </w:r>
      <w:r w:rsidRPr="00D0358C">
        <w:rPr>
          <w:rFonts w:ascii="Museo Sans 300" w:hAnsi="Museo Sans 300"/>
          <w:sz w:val="24"/>
          <w:szCs w:val="24"/>
        </w:rPr>
        <w:t>por la causal de abandono,</w:t>
      </w:r>
      <w:r w:rsidR="00D66946" w:rsidRPr="00D0358C">
        <w:rPr>
          <w:rFonts w:ascii="Museo Sans 300" w:hAnsi="Museo Sans 300"/>
          <w:sz w:val="24"/>
          <w:szCs w:val="24"/>
        </w:rPr>
        <w:t xml:space="preserve"> de acuerdo a Solicitudes de Exclusión de Beneficiar</w:t>
      </w:r>
      <w:r w:rsidRPr="00D0358C">
        <w:rPr>
          <w:rFonts w:ascii="Museo Sans 300" w:hAnsi="Museo Sans 300"/>
          <w:sz w:val="24"/>
          <w:szCs w:val="24"/>
        </w:rPr>
        <w:t>ios de fecha 20 de julio de</w:t>
      </w:r>
      <w:r w:rsidR="00D66946" w:rsidRPr="00D0358C">
        <w:rPr>
          <w:rFonts w:ascii="Museo Sans 300" w:hAnsi="Museo Sans 300"/>
          <w:sz w:val="24"/>
          <w:szCs w:val="24"/>
        </w:rPr>
        <w:t xml:space="preserve"> 2022, situación robustecida con la Declaración Ju</w:t>
      </w:r>
      <w:r w:rsidRPr="00D0358C">
        <w:rPr>
          <w:rFonts w:ascii="Museo Sans 300" w:hAnsi="Museo Sans 300"/>
          <w:sz w:val="24"/>
          <w:szCs w:val="24"/>
        </w:rPr>
        <w:t>rada de fecha 8 de julio de</w:t>
      </w:r>
      <w:r w:rsidR="00D66946" w:rsidRPr="00D0358C">
        <w:rPr>
          <w:rFonts w:ascii="Museo Sans 300" w:hAnsi="Museo Sans 300"/>
          <w:sz w:val="24"/>
          <w:szCs w:val="24"/>
        </w:rPr>
        <w:t xml:space="preserve"> 2022,</w:t>
      </w:r>
      <w:r w:rsidRPr="00D0358C">
        <w:rPr>
          <w:rFonts w:ascii="Museo Sans 300" w:hAnsi="Museo Sans 300"/>
          <w:sz w:val="24"/>
          <w:szCs w:val="24"/>
        </w:rPr>
        <w:t xml:space="preserve"> otorgado ante los Oficios del n</w:t>
      </w:r>
      <w:r w:rsidR="00D66946" w:rsidRPr="00D0358C">
        <w:rPr>
          <w:rFonts w:ascii="Museo Sans 300" w:hAnsi="Museo Sans 300"/>
          <w:sz w:val="24"/>
          <w:szCs w:val="24"/>
        </w:rPr>
        <w:t xml:space="preserve">otario Francis </w:t>
      </w:r>
      <w:proofErr w:type="spellStart"/>
      <w:r w:rsidR="00D66946" w:rsidRPr="00D0358C">
        <w:rPr>
          <w:rFonts w:ascii="Museo Sans 300" w:hAnsi="Museo Sans 300"/>
          <w:sz w:val="24"/>
          <w:szCs w:val="24"/>
        </w:rPr>
        <w:t>Wilmor</w:t>
      </w:r>
      <w:proofErr w:type="spellEnd"/>
      <w:r w:rsidR="00D66946" w:rsidRPr="00D0358C">
        <w:rPr>
          <w:rFonts w:ascii="Museo Sans 300" w:hAnsi="Museo Sans 300"/>
          <w:sz w:val="24"/>
          <w:szCs w:val="24"/>
        </w:rPr>
        <w:t xml:space="preserve"> Velásquez Dueñas y que ha sido presentada por la señora Martina Alfaro Rivera, actuando en carácter propio como titular de la adjudicación del inmueble, en la que declara que desconoce el paradero de los señores antes mencionados desde hace 7 años, habiendo agotado todos los medios necesarios para su localización, causal comprobada con las Actas de Aband</w:t>
      </w:r>
      <w:r w:rsidRPr="00D0358C">
        <w:rPr>
          <w:rFonts w:ascii="Museo Sans 300" w:hAnsi="Museo Sans 300"/>
          <w:sz w:val="24"/>
          <w:szCs w:val="24"/>
        </w:rPr>
        <w:t>ono de fecha 20 de julio de</w:t>
      </w:r>
      <w:r w:rsidR="00D66946" w:rsidRPr="00D0358C">
        <w:rPr>
          <w:rFonts w:ascii="Museo Sans 300" w:hAnsi="Museo Sans 300"/>
          <w:sz w:val="24"/>
          <w:szCs w:val="24"/>
        </w:rPr>
        <w:t xml:space="preserve"> 2022, elaboradas por el técnico del Centro Estratégico de Transformación e Innovación Agropecuaria, CETIA II, Sección de Transferencia de Tierras, señor Carlos Rafael Aguilar, en las que se hizo constar que los señores han abandonado el inmueble que les fue adjudicado, desde hace 7 años, documentos anexos al expediente respectivo.</w:t>
      </w:r>
    </w:p>
    <w:p w14:paraId="7DA6BB86" w14:textId="77777777" w:rsidR="00D66946" w:rsidRPr="00D0358C" w:rsidRDefault="00D66946" w:rsidP="00D0358C">
      <w:pPr>
        <w:pStyle w:val="Prrafodelista"/>
        <w:spacing w:after="0" w:line="240" w:lineRule="auto"/>
        <w:ind w:left="1418" w:hanging="284"/>
        <w:jc w:val="both"/>
        <w:rPr>
          <w:rFonts w:ascii="Museo Sans 300" w:hAnsi="Museo Sans 300"/>
          <w:sz w:val="24"/>
          <w:szCs w:val="24"/>
        </w:rPr>
      </w:pPr>
    </w:p>
    <w:p w14:paraId="00750F0D" w14:textId="4024D3F7" w:rsidR="00D66946" w:rsidRPr="00D0358C" w:rsidRDefault="007D03D4" w:rsidP="0029175A">
      <w:pPr>
        <w:pStyle w:val="Prrafodelista"/>
        <w:numPr>
          <w:ilvl w:val="0"/>
          <w:numId w:val="46"/>
        </w:numPr>
        <w:spacing w:after="0" w:line="240" w:lineRule="auto"/>
        <w:ind w:left="1418" w:hanging="284"/>
        <w:jc w:val="both"/>
        <w:rPr>
          <w:rFonts w:ascii="Museo Sans 300" w:hAnsi="Museo Sans 300"/>
          <w:sz w:val="24"/>
          <w:szCs w:val="24"/>
        </w:rPr>
      </w:pPr>
      <w:r w:rsidRPr="00D0358C">
        <w:rPr>
          <w:rFonts w:ascii="Museo Sans 300" w:hAnsi="Museo Sans 300"/>
          <w:sz w:val="24"/>
          <w:szCs w:val="24"/>
        </w:rPr>
        <w:t>Corregir el</w:t>
      </w:r>
      <w:r w:rsidR="00D66946" w:rsidRPr="00D0358C">
        <w:rPr>
          <w:rFonts w:ascii="Museo Sans 300" w:hAnsi="Museo Sans 300"/>
          <w:sz w:val="24"/>
          <w:szCs w:val="24"/>
        </w:rPr>
        <w:t xml:space="preserve"> nombre de la señora: Sandra Elizabeth Rodríguez Alfaro, siendo lo correcto según Documento Único de Identidad: Sandra Elizabeth Rodríguez de </w:t>
      </w:r>
      <w:proofErr w:type="spellStart"/>
      <w:r w:rsidR="00D66946" w:rsidRPr="00D0358C">
        <w:rPr>
          <w:rFonts w:ascii="Museo Sans 300" w:hAnsi="Museo Sans 300"/>
          <w:sz w:val="24"/>
          <w:szCs w:val="24"/>
        </w:rPr>
        <w:t>Landaverde</w:t>
      </w:r>
      <w:proofErr w:type="spellEnd"/>
      <w:r w:rsidR="00D66946" w:rsidRPr="00D0358C">
        <w:rPr>
          <w:rFonts w:ascii="Museo Sans 300" w:hAnsi="Museo Sans 300"/>
          <w:sz w:val="24"/>
          <w:szCs w:val="24"/>
        </w:rPr>
        <w:t>.</w:t>
      </w:r>
    </w:p>
    <w:p w14:paraId="25CF1381" w14:textId="77777777" w:rsidR="00D66946" w:rsidRPr="00D0358C" w:rsidRDefault="00D66946" w:rsidP="00D0358C">
      <w:pPr>
        <w:tabs>
          <w:tab w:val="left" w:pos="426"/>
        </w:tabs>
        <w:spacing w:after="0" w:line="240" w:lineRule="auto"/>
        <w:contextualSpacing/>
        <w:jc w:val="both"/>
        <w:rPr>
          <w:rFonts w:ascii="Museo Sans 300" w:hAnsi="Museo Sans 300"/>
          <w:sz w:val="24"/>
          <w:szCs w:val="24"/>
        </w:rPr>
      </w:pPr>
    </w:p>
    <w:p w14:paraId="142C1508" w14:textId="77777777" w:rsidR="00D66946" w:rsidRPr="00D0358C" w:rsidRDefault="00D66946" w:rsidP="0029175A">
      <w:pPr>
        <w:pStyle w:val="Prrafodelista"/>
        <w:numPr>
          <w:ilvl w:val="0"/>
          <w:numId w:val="48"/>
        </w:numPr>
        <w:spacing w:after="0" w:line="240" w:lineRule="auto"/>
        <w:ind w:left="1134" w:hanging="632"/>
        <w:contextualSpacing w:val="0"/>
        <w:jc w:val="both"/>
        <w:rPr>
          <w:rFonts w:ascii="Museo Sans 300" w:eastAsiaTheme="minorHAnsi" w:hAnsi="Museo Sans 300"/>
          <w:sz w:val="24"/>
          <w:szCs w:val="24"/>
        </w:rPr>
      </w:pPr>
      <w:r w:rsidRPr="00D0358C">
        <w:rPr>
          <w:rFonts w:ascii="Museo Sans 300" w:eastAsiaTheme="minorHAnsi" w:hAnsi="Museo Sans 300"/>
          <w:sz w:val="24"/>
          <w:szCs w:val="24"/>
        </w:rPr>
        <w:t>Es necesario advertir a los adjudicatarios, a través de una cláusula especial en las escrituras correspondientes de compraventas de los inmuebles que deberán cumplir las medidas ambientales emitidas por la Unidad Ambiental Institucional, referentes a:</w:t>
      </w:r>
    </w:p>
    <w:p w14:paraId="1BCE5C5D" w14:textId="77777777" w:rsidR="00D9731D" w:rsidRDefault="00D9731D" w:rsidP="00D66946">
      <w:pPr>
        <w:spacing w:after="0" w:line="240" w:lineRule="auto"/>
        <w:contextualSpacing/>
        <w:jc w:val="both"/>
        <w:rPr>
          <w:rFonts w:ascii="Museo Sans 300" w:eastAsiaTheme="minorHAnsi" w:hAnsi="Museo Sans 300"/>
          <w:sz w:val="24"/>
          <w:szCs w:val="24"/>
        </w:rPr>
      </w:pPr>
    </w:p>
    <w:p w14:paraId="78ACDC78" w14:textId="77777777" w:rsidR="00D66946" w:rsidRPr="007D03D4" w:rsidRDefault="00D66946" w:rsidP="0029175A">
      <w:pPr>
        <w:numPr>
          <w:ilvl w:val="0"/>
          <w:numId w:val="47"/>
        </w:numPr>
        <w:tabs>
          <w:tab w:val="left" w:pos="4802"/>
        </w:tabs>
        <w:spacing w:after="0" w:line="240" w:lineRule="auto"/>
        <w:ind w:left="1418" w:hanging="284"/>
        <w:contextualSpacing/>
        <w:jc w:val="both"/>
        <w:rPr>
          <w:rFonts w:ascii="Museo Sans 300" w:hAnsi="Museo Sans 300"/>
          <w:sz w:val="20"/>
          <w:szCs w:val="20"/>
        </w:rPr>
      </w:pPr>
      <w:r w:rsidRPr="007D03D4">
        <w:rPr>
          <w:rFonts w:ascii="Museo Sans 300" w:hAnsi="Museo Sans 300"/>
          <w:sz w:val="20"/>
          <w:szCs w:val="20"/>
        </w:rPr>
        <w:t>Evitar las quemas de los residuos sólidos; y</w:t>
      </w:r>
    </w:p>
    <w:p w14:paraId="1A92D0DF" w14:textId="77777777" w:rsidR="00D66946" w:rsidRPr="007D03D4" w:rsidRDefault="00D66946" w:rsidP="0029175A">
      <w:pPr>
        <w:numPr>
          <w:ilvl w:val="0"/>
          <w:numId w:val="47"/>
        </w:numPr>
        <w:tabs>
          <w:tab w:val="left" w:pos="4802"/>
        </w:tabs>
        <w:spacing w:after="0" w:line="240" w:lineRule="auto"/>
        <w:ind w:left="1418" w:hanging="284"/>
        <w:contextualSpacing/>
        <w:jc w:val="both"/>
        <w:rPr>
          <w:rFonts w:ascii="Museo Sans 300" w:hAnsi="Museo Sans 300"/>
          <w:sz w:val="20"/>
          <w:szCs w:val="20"/>
        </w:rPr>
      </w:pPr>
      <w:r w:rsidRPr="007D03D4">
        <w:rPr>
          <w:rFonts w:ascii="Museo Sans 300" w:hAnsi="Museo Sans 300"/>
          <w:sz w:val="20"/>
          <w:szCs w:val="20"/>
        </w:rPr>
        <w:t>La comunidad coordine con la municipalidad para implementar un manejo de los residuos sólidos y las aguas residuales.</w:t>
      </w:r>
    </w:p>
    <w:p w14:paraId="455A7560" w14:textId="51328A20" w:rsidR="00D66946" w:rsidRDefault="00D66946" w:rsidP="00D0358C">
      <w:pPr>
        <w:tabs>
          <w:tab w:val="left" w:pos="4802"/>
        </w:tabs>
        <w:spacing w:after="0" w:line="240" w:lineRule="auto"/>
        <w:ind w:left="1134"/>
        <w:jc w:val="both"/>
        <w:rPr>
          <w:rFonts w:ascii="Museo Sans 300" w:hAnsi="Museo Sans 300"/>
          <w:sz w:val="24"/>
          <w:szCs w:val="24"/>
        </w:rPr>
      </w:pPr>
      <w:r w:rsidRPr="00D0358C">
        <w:rPr>
          <w:rFonts w:ascii="Museo Sans 300" w:hAnsi="Museo Sans 300"/>
          <w:sz w:val="24"/>
          <w:szCs w:val="24"/>
        </w:rPr>
        <w:t>Lo anterior, de conformidad a lo establecido en el Acuerdo Segundo del Punto VII</w:t>
      </w:r>
      <w:r w:rsidR="007D03D4" w:rsidRPr="00D0358C">
        <w:rPr>
          <w:rFonts w:ascii="Museo Sans 300" w:hAnsi="Museo Sans 300"/>
          <w:sz w:val="24"/>
          <w:szCs w:val="24"/>
        </w:rPr>
        <w:t xml:space="preserve"> del Acta de Sesión Ordinaria</w:t>
      </w:r>
      <w:r w:rsidRPr="00D0358C">
        <w:rPr>
          <w:rFonts w:ascii="Museo Sans 300" w:hAnsi="Museo Sans 300"/>
          <w:sz w:val="24"/>
          <w:szCs w:val="24"/>
        </w:rPr>
        <w:t xml:space="preserve"> 2</w:t>
      </w:r>
      <w:r w:rsidR="007D03D4" w:rsidRPr="00D0358C">
        <w:rPr>
          <w:rFonts w:ascii="Museo Sans 300" w:hAnsi="Museo Sans 300"/>
          <w:sz w:val="24"/>
          <w:szCs w:val="24"/>
        </w:rPr>
        <w:t xml:space="preserve">1-2021 de fecha 23 de julio de </w:t>
      </w:r>
      <w:r w:rsidRPr="00D0358C">
        <w:rPr>
          <w:rFonts w:ascii="Museo Sans 300" w:hAnsi="Museo Sans 300"/>
          <w:sz w:val="24"/>
          <w:szCs w:val="24"/>
        </w:rPr>
        <w:t>2021.</w:t>
      </w:r>
    </w:p>
    <w:p w14:paraId="1DEFA996" w14:textId="77777777" w:rsidR="00D0358C" w:rsidRPr="00D0358C" w:rsidRDefault="00D0358C" w:rsidP="00D0358C">
      <w:pPr>
        <w:tabs>
          <w:tab w:val="left" w:pos="4802"/>
        </w:tabs>
        <w:spacing w:after="0" w:line="240" w:lineRule="auto"/>
        <w:ind w:left="1134"/>
        <w:jc w:val="both"/>
        <w:rPr>
          <w:rFonts w:ascii="Museo Sans 300" w:hAnsi="Museo Sans 300"/>
          <w:sz w:val="24"/>
          <w:szCs w:val="24"/>
        </w:rPr>
      </w:pPr>
    </w:p>
    <w:p w14:paraId="3A55AE6E" w14:textId="7350AD75" w:rsidR="00D66946" w:rsidRPr="00D0358C" w:rsidRDefault="00D66946" w:rsidP="0029175A">
      <w:pPr>
        <w:pStyle w:val="Prrafodelista"/>
        <w:numPr>
          <w:ilvl w:val="0"/>
          <w:numId w:val="48"/>
        </w:numPr>
        <w:spacing w:after="0" w:line="240" w:lineRule="auto"/>
        <w:ind w:left="1134" w:hanging="708"/>
        <w:contextualSpacing w:val="0"/>
        <w:jc w:val="both"/>
        <w:rPr>
          <w:rFonts w:ascii="Museo Sans 300" w:eastAsiaTheme="minorHAnsi" w:hAnsi="Museo Sans 300"/>
          <w:sz w:val="24"/>
          <w:szCs w:val="24"/>
        </w:rPr>
      </w:pPr>
      <w:r w:rsidRPr="00D0358C">
        <w:rPr>
          <w:rFonts w:ascii="Museo Sans 300" w:hAnsi="Museo Sans 300"/>
          <w:sz w:val="24"/>
          <w:szCs w:val="24"/>
        </w:rPr>
        <w:t>Conforme actas de posesión material d</w:t>
      </w:r>
      <w:r w:rsidR="007D03D4" w:rsidRPr="00D0358C">
        <w:rPr>
          <w:rFonts w:ascii="Museo Sans 300" w:hAnsi="Museo Sans 300"/>
          <w:sz w:val="24"/>
          <w:szCs w:val="24"/>
        </w:rPr>
        <w:t>e fechas 7 y 20 de julio de</w:t>
      </w:r>
      <w:r w:rsidRPr="00D0358C">
        <w:rPr>
          <w:rFonts w:ascii="Museo Sans 300" w:hAnsi="Museo Sans 300"/>
          <w:sz w:val="24"/>
          <w:szCs w:val="24"/>
        </w:rPr>
        <w:t xml:space="preserve"> 2022, elaboradas por los técnicos del Centro Estratégico de Transformación e Innovación Agropecuaria, CETIA II, Sección de Transferencia de Tierras, señores: Mauricio Gutiérrez y Carlos Rafael Aguilar, </w:t>
      </w:r>
      <w:r w:rsidRPr="00D0358C">
        <w:rPr>
          <w:rFonts w:ascii="Museo Sans 300" w:eastAsiaTheme="minorHAnsi" w:hAnsi="Museo Sans 300"/>
          <w:sz w:val="24"/>
          <w:szCs w:val="24"/>
        </w:rPr>
        <w:t>los adjudicatarios</w:t>
      </w:r>
      <w:r w:rsidRPr="00D0358C">
        <w:rPr>
          <w:rFonts w:ascii="Museo Sans 300" w:hAnsi="Museo Sans 300"/>
          <w:sz w:val="24"/>
          <w:szCs w:val="24"/>
        </w:rPr>
        <w:t xml:space="preserve"> se encuentran poseyendo los inmuebles de forma quieta, pacífica y sin interrupción desde hace 5, 10, 23, 24 y 30 años.</w:t>
      </w:r>
    </w:p>
    <w:p w14:paraId="0411818A" w14:textId="77777777" w:rsidR="00D66946" w:rsidRPr="00D0358C" w:rsidRDefault="00D66946" w:rsidP="00D0358C">
      <w:pPr>
        <w:pStyle w:val="Prrafodelista"/>
        <w:spacing w:after="0" w:line="240" w:lineRule="auto"/>
        <w:rPr>
          <w:rFonts w:ascii="Museo Sans 300" w:eastAsia="Times New Roman" w:hAnsi="Museo Sans 300" w:cs="Times New Roman"/>
          <w:sz w:val="24"/>
          <w:szCs w:val="24"/>
          <w:lang w:val="es-ES" w:eastAsia="es-ES"/>
        </w:rPr>
      </w:pPr>
    </w:p>
    <w:p w14:paraId="2EA33ADD" w14:textId="704A2CFD" w:rsidR="00D66946" w:rsidRPr="00D0358C" w:rsidRDefault="00D66946" w:rsidP="0029175A">
      <w:pPr>
        <w:pStyle w:val="Prrafodelista"/>
        <w:numPr>
          <w:ilvl w:val="0"/>
          <w:numId w:val="48"/>
        </w:numPr>
        <w:spacing w:after="0" w:line="240" w:lineRule="auto"/>
        <w:ind w:left="1134" w:hanging="708"/>
        <w:contextualSpacing w:val="0"/>
        <w:jc w:val="both"/>
        <w:rPr>
          <w:rFonts w:ascii="Museo Sans 300" w:eastAsiaTheme="minorHAnsi" w:hAnsi="Museo Sans 300"/>
          <w:sz w:val="24"/>
          <w:szCs w:val="24"/>
        </w:rPr>
      </w:pPr>
      <w:r w:rsidRPr="00D0358C">
        <w:rPr>
          <w:rFonts w:ascii="Museo Sans 300" w:hAnsi="Museo Sans 300"/>
          <w:sz w:val="24"/>
          <w:szCs w:val="24"/>
        </w:rPr>
        <w:lastRenderedPageBreak/>
        <w:t>De acuerdo a declaraciones simples contenidas en las Solicitudes de Adjudicación de Inmuebles d</w:t>
      </w:r>
      <w:r w:rsidR="007D03D4" w:rsidRPr="00D0358C">
        <w:rPr>
          <w:rFonts w:ascii="Museo Sans 300" w:hAnsi="Museo Sans 300"/>
          <w:sz w:val="24"/>
          <w:szCs w:val="24"/>
        </w:rPr>
        <w:t>e fechas 7 y 20 de julio de</w:t>
      </w:r>
      <w:r w:rsidRPr="00D0358C">
        <w:rPr>
          <w:rFonts w:ascii="Museo Sans 300" w:hAnsi="Museo Sans 300"/>
          <w:sz w:val="24"/>
          <w:szCs w:val="24"/>
        </w:rPr>
        <w:t xml:space="preserve"> 2022, </w:t>
      </w:r>
      <w:r w:rsidRPr="00D0358C">
        <w:rPr>
          <w:rFonts w:ascii="Museo Sans 300" w:eastAsiaTheme="minorHAnsi" w:hAnsi="Museo Sans 300"/>
          <w:sz w:val="24"/>
          <w:szCs w:val="24"/>
        </w:rPr>
        <w:t>los adjudicatarios</w:t>
      </w:r>
      <w:r w:rsidRPr="00D0358C">
        <w:rPr>
          <w:rFonts w:ascii="Museo Sans 300" w:hAnsi="Museo Sans 300"/>
          <w:sz w:val="24"/>
          <w:szCs w:val="24"/>
        </w:rPr>
        <w:t xml:space="preserve"> manifiestan que ni ellos ni los integrantes de su grupo familiar, son empleados del ISTA; </w:t>
      </w:r>
      <w:r w:rsidRPr="00D0358C">
        <w:rPr>
          <w:rFonts w:ascii="Museo Sans 300" w:hAnsi="Museo Sans 300"/>
          <w:color w:val="000000" w:themeColor="text1"/>
          <w:sz w:val="24"/>
          <w:szCs w:val="24"/>
        </w:rPr>
        <w:t xml:space="preserve">situación verificada </w:t>
      </w:r>
      <w:r w:rsidRPr="00D0358C">
        <w:rPr>
          <w:rFonts w:ascii="Museo Sans 300" w:hAnsi="Museo Sans 300"/>
          <w:sz w:val="24"/>
          <w:szCs w:val="24"/>
        </w:rPr>
        <w:t xml:space="preserve">en el Sistema de Consulta de Solicitantes para Adjudicaciones que contiene </w:t>
      </w:r>
      <w:r w:rsidRPr="00D0358C">
        <w:rPr>
          <w:rFonts w:ascii="Museo Sans 300" w:hAnsi="Museo Sans 300"/>
          <w:color w:val="000000" w:themeColor="text1"/>
          <w:sz w:val="24"/>
          <w:szCs w:val="24"/>
        </w:rPr>
        <w:t>en la Base de Datos de Empleados de este Instituto.</w:t>
      </w:r>
    </w:p>
    <w:p w14:paraId="4715FECF" w14:textId="77777777" w:rsidR="00D66946" w:rsidRPr="00D0358C" w:rsidRDefault="00D66946" w:rsidP="00D0358C">
      <w:pPr>
        <w:pStyle w:val="Prrafodelista"/>
        <w:spacing w:after="0" w:line="240" w:lineRule="auto"/>
        <w:ind w:left="0"/>
        <w:jc w:val="both"/>
        <w:rPr>
          <w:rFonts w:ascii="Museo Sans 300" w:eastAsia="Times New Roman" w:hAnsi="Museo Sans 300" w:cs="Times New Roman"/>
          <w:sz w:val="24"/>
          <w:szCs w:val="24"/>
          <w:lang w:val="es-ES" w:eastAsia="es-ES"/>
        </w:rPr>
      </w:pPr>
    </w:p>
    <w:p w14:paraId="31DD32D4" w14:textId="5B2D1DCC" w:rsidR="00D66946" w:rsidRPr="00D0358C" w:rsidRDefault="00D66946" w:rsidP="00D0358C">
      <w:pPr>
        <w:spacing w:after="0" w:line="240" w:lineRule="auto"/>
        <w:jc w:val="both"/>
        <w:rPr>
          <w:rFonts w:ascii="Museo Sans 300" w:hAnsi="Museo Sans 300"/>
          <w:sz w:val="24"/>
          <w:szCs w:val="24"/>
        </w:rPr>
      </w:pPr>
      <w:r w:rsidRPr="00D0358C">
        <w:rPr>
          <w:rFonts w:ascii="Museo Sans 300" w:hAnsi="Museo Sans 300"/>
          <w:sz w:val="24"/>
          <w:szCs w:val="24"/>
        </w:rPr>
        <w:t xml:space="preserve">Tomando en cuenta lo expuesto y habiendo tenido a la vista: Cuadro de Causales, Listado de Valores y Extensiones, reportes de valúos por solares, Solicitudes de Adjudicación de Inmuebles, actas de posesión material, copias de Documentos Únicos de Identidad y Tarjetas de Identificación Tributaria, Certificaciones de Partidas de Nacimiento y de Defunción, Poder Especial, Solicitudes de Exclusión e Inclusión de beneficiarios, Actas de Abandono, Declaraciones Juradas, </w:t>
      </w:r>
      <w:r w:rsidRPr="00D0358C">
        <w:rPr>
          <w:rFonts w:ascii="Museo Sans 300" w:eastAsia="Times New Roman" w:hAnsi="Museo Sans 300" w:cs="Times New Roman"/>
          <w:sz w:val="24"/>
          <w:szCs w:val="24"/>
        </w:rPr>
        <w:t xml:space="preserve">Actas de Posesión Material, Actas de Aceptación de Corrección de Nomenclatura y Reducción de Área de Inmueble, </w:t>
      </w:r>
      <w:r w:rsidRPr="00D0358C">
        <w:rPr>
          <w:rFonts w:ascii="Museo Sans 300" w:eastAsia="Times New Roman" w:hAnsi="Museo Sans 300" w:cs="Times New Roman"/>
          <w:sz w:val="24"/>
          <w:szCs w:val="24"/>
          <w:lang w:eastAsia="es-ES"/>
        </w:rPr>
        <w:t xml:space="preserve">Actas de Reconocimiento de Pago por Área que Excede a la Adjudicada, </w:t>
      </w:r>
      <w:r w:rsidRPr="00D0358C">
        <w:rPr>
          <w:rFonts w:ascii="Museo Sans 300" w:eastAsia="Times New Roman" w:hAnsi="Museo Sans 300" w:cs="Times New Roman"/>
          <w:sz w:val="24"/>
          <w:szCs w:val="24"/>
        </w:rPr>
        <w:t>constancias de cancelación de créditos, calcas de los inmuebles (plano antiguo y plano aprobado), reportes de inmuebles pendientes de escriturar</w:t>
      </w:r>
      <w:r w:rsidRPr="00D0358C">
        <w:rPr>
          <w:rFonts w:ascii="Museo Sans 300" w:hAnsi="Museo Sans 300"/>
          <w:sz w:val="24"/>
          <w:szCs w:val="24"/>
        </w:rPr>
        <w:t xml:space="preserve">, Razón y Constancia de Inscripción de Desmembración en cabeza de su Dueño a favor del ISTA, reportes de búsqueda de solicitantes para adjudicaciones generados por el </w:t>
      </w:r>
      <w:r w:rsidRPr="00D0358C">
        <w:rPr>
          <w:rFonts w:ascii="Museo Sans 300" w:hAnsi="Museo Sans 300"/>
          <w:color w:val="000000" w:themeColor="text1"/>
          <w:sz w:val="24"/>
          <w:szCs w:val="24"/>
          <w:lang w:val="es-ES" w:eastAsia="es-ES"/>
        </w:rPr>
        <w:t>Centro Estratégico de Transformación e Innovación Agropecuaria CETIA II, Sección de Transferencia de Tierras</w:t>
      </w:r>
      <w:r w:rsidRPr="00D0358C">
        <w:rPr>
          <w:rFonts w:ascii="Museo Sans 300" w:hAnsi="Museo Sans 300"/>
          <w:sz w:val="24"/>
          <w:szCs w:val="24"/>
        </w:rPr>
        <w:t xml:space="preserve">, y por </w:t>
      </w:r>
      <w:r w:rsidR="007D03D4" w:rsidRPr="00D0358C">
        <w:rPr>
          <w:rFonts w:ascii="Museo Sans 300" w:hAnsi="Museo Sans 300"/>
          <w:sz w:val="24"/>
          <w:szCs w:val="24"/>
        </w:rPr>
        <w:t xml:space="preserve">el </w:t>
      </w:r>
      <w:r w:rsidRPr="00D0358C">
        <w:rPr>
          <w:rFonts w:ascii="Museo Sans 300" w:hAnsi="Museo Sans 300"/>
          <w:sz w:val="24"/>
          <w:szCs w:val="24"/>
        </w:rPr>
        <w:t>Departamento</w:t>
      </w:r>
      <w:r w:rsidR="007D03D4" w:rsidRPr="00D0358C">
        <w:rPr>
          <w:rFonts w:ascii="Museo Sans 300" w:hAnsi="Museo Sans 300"/>
          <w:sz w:val="24"/>
          <w:szCs w:val="24"/>
        </w:rPr>
        <w:t xml:space="preserve"> de Asignación Individual y Avalúos</w:t>
      </w:r>
      <w:r w:rsidRPr="00D0358C">
        <w:rPr>
          <w:rFonts w:ascii="Museo Sans 300" w:hAnsi="Museo Sans 300"/>
          <w:sz w:val="24"/>
          <w:szCs w:val="24"/>
        </w:rPr>
        <w:t>, es procedente resolver favorablemente a lo solicitado</w:t>
      </w:r>
      <w:r w:rsidRPr="00D0358C">
        <w:rPr>
          <w:rFonts w:ascii="Museo Sans 300" w:eastAsia="Times New Roman" w:hAnsi="Museo Sans 300" w:cs="Times New Roman"/>
          <w:sz w:val="24"/>
          <w:szCs w:val="24"/>
        </w:rPr>
        <w:t>.</w:t>
      </w:r>
    </w:p>
    <w:p w14:paraId="0DF3AA83" w14:textId="77777777" w:rsidR="00D66946" w:rsidRPr="00D0358C" w:rsidRDefault="00D66946" w:rsidP="00D0358C">
      <w:pPr>
        <w:spacing w:after="0" w:line="240" w:lineRule="auto"/>
        <w:jc w:val="both"/>
        <w:rPr>
          <w:rFonts w:ascii="Museo Sans 300" w:eastAsia="Times New Roman" w:hAnsi="Museo Sans 300" w:cs="Times New Roman"/>
          <w:sz w:val="24"/>
          <w:szCs w:val="24"/>
        </w:rPr>
      </w:pPr>
    </w:p>
    <w:p w14:paraId="57E11F9B" w14:textId="5B7D4F92" w:rsidR="00D66946" w:rsidRPr="002B73F1" w:rsidRDefault="007D03D4" w:rsidP="00D0358C">
      <w:pPr>
        <w:tabs>
          <w:tab w:val="left" w:pos="426"/>
        </w:tabs>
        <w:spacing w:after="0" w:line="240" w:lineRule="auto"/>
        <w:contextualSpacing/>
        <w:jc w:val="both"/>
        <w:rPr>
          <w:rFonts w:ascii="Museo Sans 300" w:hAnsi="Museo Sans 300"/>
          <w:sz w:val="24"/>
          <w:szCs w:val="24"/>
        </w:rPr>
      </w:pPr>
      <w:r w:rsidRPr="00D0358C">
        <w:rPr>
          <w:rFonts w:ascii="Museo Sans 300" w:hAnsi="Museo Sans 300"/>
          <w:sz w:val="24"/>
          <w:szCs w:val="24"/>
        </w:rPr>
        <w:t xml:space="preserve">Estando conforme a Derecho la documentación correspondiente, </w:t>
      </w:r>
      <w:r w:rsidRPr="00D0358C">
        <w:rPr>
          <w:rFonts w:ascii="Museo Sans 300" w:hAnsi="Museo Sans 300"/>
          <w:color w:val="000000" w:themeColor="text1"/>
          <w:sz w:val="24"/>
          <w:szCs w:val="24"/>
        </w:rPr>
        <w:t xml:space="preserve">el Departamento de Asignación Individual y Avalúos con la aprobación de la Gerencia de Desarrollo Rural, </w:t>
      </w:r>
      <w:r w:rsidRPr="00D0358C">
        <w:rPr>
          <w:rFonts w:ascii="Museo Sans 300" w:hAnsi="Museo Sans 300"/>
          <w:sz w:val="24"/>
          <w:szCs w:val="24"/>
        </w:rPr>
        <w:t>recomienda aprobar lo solicitado, por lo que la Junta Directiva en uso de sus facultades y d</w:t>
      </w:r>
      <w:r w:rsidR="00D66946" w:rsidRPr="00D0358C">
        <w:rPr>
          <w:rFonts w:ascii="Museo Sans 300" w:hAnsi="Museo Sans 300"/>
          <w:sz w:val="24"/>
          <w:szCs w:val="24"/>
        </w:rPr>
        <w:t xml:space="preserve">e conformidad al Artículo 18 letras “g” y “h” de la Ley de Creación del Instituto Salvadoreño de Transformación Agraria, </w:t>
      </w:r>
      <w:r w:rsidR="007F6B4C" w:rsidRPr="00D0358C">
        <w:rPr>
          <w:rFonts w:ascii="Museo Sans 300" w:hAnsi="Museo Sans 300"/>
          <w:b/>
          <w:sz w:val="24"/>
          <w:szCs w:val="24"/>
        </w:rPr>
        <w:t xml:space="preserve"> </w:t>
      </w:r>
      <w:r w:rsidR="007F6B4C" w:rsidRPr="00401C15">
        <w:rPr>
          <w:rFonts w:ascii="Museo Sans 300" w:hAnsi="Museo Sans 300"/>
          <w:b/>
          <w:sz w:val="24"/>
          <w:szCs w:val="24"/>
          <w:u w:val="single"/>
        </w:rPr>
        <w:t>ACUERDA</w:t>
      </w:r>
      <w:r w:rsidR="00D66946" w:rsidRPr="00401C15">
        <w:rPr>
          <w:rFonts w:ascii="Museo Sans 300" w:hAnsi="Museo Sans 300"/>
          <w:b/>
          <w:sz w:val="24"/>
          <w:szCs w:val="24"/>
          <w:u w:val="single"/>
        </w:rPr>
        <w:t>: PRIMERO:</w:t>
      </w:r>
      <w:r w:rsidR="00D66946" w:rsidRPr="00D0358C">
        <w:rPr>
          <w:rFonts w:ascii="Museo Sans 300" w:hAnsi="Museo Sans 300"/>
          <w:b/>
          <w:sz w:val="24"/>
          <w:szCs w:val="24"/>
        </w:rPr>
        <w:t xml:space="preserve"> Modificar los </w:t>
      </w:r>
      <w:r w:rsidR="007F6B4C" w:rsidRPr="00D0358C">
        <w:rPr>
          <w:rFonts w:ascii="Museo Sans 300" w:hAnsi="Museo Sans 300"/>
          <w:b/>
          <w:sz w:val="24"/>
          <w:szCs w:val="24"/>
        </w:rPr>
        <w:t xml:space="preserve">siguientes </w:t>
      </w:r>
      <w:r w:rsidR="007F6B4C" w:rsidRPr="00D0358C">
        <w:rPr>
          <w:rFonts w:ascii="Museo Sans 300" w:eastAsia="Times New Roman" w:hAnsi="Museo Sans 300" w:cs="Times New Roman"/>
          <w:b/>
          <w:sz w:val="24"/>
          <w:szCs w:val="24"/>
          <w:lang w:eastAsia="es-ES"/>
        </w:rPr>
        <w:t xml:space="preserve">Puntos de Acta: </w:t>
      </w:r>
      <w:r w:rsidR="00D66946" w:rsidRPr="00D0358C">
        <w:rPr>
          <w:rFonts w:ascii="Museo Sans 300" w:eastAsia="Times New Roman" w:hAnsi="Museo Sans 300" w:cs="Times New Roman"/>
          <w:b/>
          <w:sz w:val="24"/>
          <w:szCs w:val="24"/>
          <w:lang w:eastAsia="es-ES"/>
        </w:rPr>
        <w:t>XX de Sesión Ordinaria 13</w:t>
      </w:r>
      <w:r w:rsidR="007F6B4C" w:rsidRPr="00D0358C">
        <w:rPr>
          <w:rFonts w:ascii="Museo Sans 300" w:eastAsia="Times New Roman" w:hAnsi="Museo Sans 300" w:cs="Times New Roman"/>
          <w:b/>
          <w:sz w:val="24"/>
          <w:szCs w:val="24"/>
          <w:lang w:eastAsia="es-ES"/>
        </w:rPr>
        <w:t>-98, de fecha 2 de abril de</w:t>
      </w:r>
      <w:r w:rsidR="00D66946" w:rsidRPr="00D0358C">
        <w:rPr>
          <w:rFonts w:ascii="Museo Sans 300" w:eastAsia="Times New Roman" w:hAnsi="Museo Sans 300" w:cs="Times New Roman"/>
          <w:b/>
          <w:sz w:val="24"/>
          <w:szCs w:val="24"/>
          <w:lang w:eastAsia="es-ES"/>
        </w:rPr>
        <w:t xml:space="preserve"> 1998</w:t>
      </w:r>
      <w:r w:rsidR="00D66946" w:rsidRPr="00D0358C">
        <w:rPr>
          <w:rFonts w:ascii="Museo Sans 300" w:hAnsi="Museo Sans 300"/>
          <w:b/>
          <w:sz w:val="24"/>
          <w:szCs w:val="24"/>
        </w:rPr>
        <w:t xml:space="preserve">, </w:t>
      </w:r>
      <w:r w:rsidR="00D66946" w:rsidRPr="00D0358C">
        <w:rPr>
          <w:rFonts w:ascii="Museo Sans 300" w:hAnsi="Museo Sans 300"/>
          <w:sz w:val="24"/>
          <w:szCs w:val="24"/>
        </w:rPr>
        <w:t>en el cual se aprobó la adjudicaci</w:t>
      </w:r>
      <w:r w:rsidR="007F6B4C" w:rsidRPr="00D0358C">
        <w:rPr>
          <w:rFonts w:ascii="Museo Sans 300" w:hAnsi="Museo Sans 300"/>
          <w:sz w:val="24"/>
          <w:szCs w:val="24"/>
        </w:rPr>
        <w:t xml:space="preserve">ón, entre otros del </w:t>
      </w:r>
      <w:r w:rsidR="00D66946" w:rsidRPr="00D0358C">
        <w:rPr>
          <w:rFonts w:ascii="Museo Sans 300" w:hAnsi="Museo Sans 300"/>
          <w:sz w:val="24"/>
          <w:szCs w:val="24"/>
        </w:rPr>
        <w:t xml:space="preserve"> </w:t>
      </w:r>
      <w:r w:rsidR="007F6B4C" w:rsidRPr="00D9731D">
        <w:rPr>
          <w:rFonts w:ascii="Museo Sans 300" w:hAnsi="Museo Sans 300"/>
          <w:b/>
          <w:sz w:val="24"/>
          <w:szCs w:val="24"/>
        </w:rPr>
        <w:t xml:space="preserve">Solar </w:t>
      </w:r>
      <w:r w:rsidR="00302581">
        <w:rPr>
          <w:rFonts w:ascii="Museo Sans 300" w:hAnsi="Museo Sans 300"/>
          <w:b/>
          <w:sz w:val="24"/>
          <w:szCs w:val="24"/>
        </w:rPr>
        <w:t>---</w:t>
      </w:r>
      <w:r w:rsidR="00D66946" w:rsidRPr="00D9731D">
        <w:rPr>
          <w:rFonts w:ascii="Museo Sans 300" w:hAnsi="Museo Sans 300"/>
          <w:b/>
          <w:sz w:val="24"/>
          <w:szCs w:val="24"/>
        </w:rPr>
        <w:t xml:space="preserve">, Polígono </w:t>
      </w:r>
      <w:r w:rsidR="00302581">
        <w:rPr>
          <w:rFonts w:ascii="Museo Sans 300" w:hAnsi="Museo Sans 300"/>
          <w:b/>
          <w:sz w:val="24"/>
          <w:szCs w:val="24"/>
        </w:rPr>
        <w:t>--</w:t>
      </w:r>
      <w:r w:rsidR="007F6B4C" w:rsidRPr="00D9731D">
        <w:rPr>
          <w:rFonts w:ascii="Museo Sans 300" w:hAnsi="Museo Sans 300"/>
          <w:sz w:val="24"/>
          <w:szCs w:val="24"/>
        </w:rPr>
        <w:t>,</w:t>
      </w:r>
      <w:r w:rsidR="007F6B4C" w:rsidRPr="00D0358C">
        <w:rPr>
          <w:rFonts w:ascii="Museo Sans 300" w:hAnsi="Museo Sans 300"/>
          <w:sz w:val="24"/>
          <w:szCs w:val="24"/>
        </w:rPr>
        <w:t xml:space="preserve"> en los siguientes términos</w:t>
      </w:r>
      <w:r w:rsidR="00D66946" w:rsidRPr="00D0358C">
        <w:rPr>
          <w:rFonts w:ascii="Museo Sans 300" w:hAnsi="Museo Sans 300"/>
          <w:b/>
          <w:sz w:val="24"/>
          <w:szCs w:val="24"/>
        </w:rPr>
        <w:t xml:space="preserve">: </w:t>
      </w:r>
      <w:r w:rsidR="00D66946" w:rsidRPr="00D0358C">
        <w:rPr>
          <w:rFonts w:ascii="Museo Sans 300" w:hAnsi="Museo Sans 300"/>
          <w:b/>
          <w:bCs/>
          <w:sz w:val="24"/>
          <w:szCs w:val="24"/>
        </w:rPr>
        <w:t xml:space="preserve">a) </w:t>
      </w:r>
      <w:r w:rsidR="00D66946" w:rsidRPr="00D0358C">
        <w:rPr>
          <w:rFonts w:ascii="Museo Sans 300" w:hAnsi="Museo Sans 300"/>
          <w:sz w:val="24"/>
          <w:szCs w:val="24"/>
        </w:rPr>
        <w:t>Corregir la nomenclat</w:t>
      </w:r>
      <w:r w:rsidR="007F6B4C" w:rsidRPr="00D0358C">
        <w:rPr>
          <w:rFonts w:ascii="Museo Sans 300" w:hAnsi="Museo Sans 300"/>
          <w:sz w:val="24"/>
          <w:szCs w:val="24"/>
        </w:rPr>
        <w:t xml:space="preserve">ura, área y precio, del Solar </w:t>
      </w:r>
      <w:r w:rsidR="00D66946" w:rsidRPr="00D0358C">
        <w:rPr>
          <w:rFonts w:ascii="Museo Sans 300" w:hAnsi="Museo Sans 300"/>
          <w:sz w:val="24"/>
          <w:szCs w:val="24"/>
        </w:rPr>
        <w:t xml:space="preserve"> </w:t>
      </w:r>
      <w:r w:rsidR="00302581">
        <w:rPr>
          <w:rFonts w:ascii="Museo Sans 300" w:hAnsi="Museo Sans 300"/>
          <w:sz w:val="24"/>
          <w:szCs w:val="24"/>
        </w:rPr>
        <w:t>---</w:t>
      </w:r>
      <w:r w:rsidR="00D66946" w:rsidRPr="00D0358C">
        <w:rPr>
          <w:rFonts w:ascii="Museo Sans 300" w:hAnsi="Museo Sans 300"/>
          <w:sz w:val="24"/>
          <w:szCs w:val="24"/>
        </w:rPr>
        <w:t xml:space="preserve">, Polígono </w:t>
      </w:r>
      <w:r w:rsidR="00302581">
        <w:rPr>
          <w:rFonts w:ascii="Museo Sans 300" w:hAnsi="Museo Sans 300"/>
          <w:sz w:val="24"/>
          <w:szCs w:val="24"/>
        </w:rPr>
        <w:t>--</w:t>
      </w:r>
      <w:r w:rsidR="00D66946" w:rsidRPr="00D0358C">
        <w:rPr>
          <w:rFonts w:ascii="Museo Sans 300" w:hAnsi="Museo Sans 300"/>
          <w:sz w:val="24"/>
          <w:szCs w:val="24"/>
        </w:rPr>
        <w:t>, con un área de 1,067.11 Mts.², y un precio de $262.20,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lo correcto </w:t>
      </w:r>
      <w:r w:rsidR="007F6B4C" w:rsidRPr="00D0358C">
        <w:rPr>
          <w:rFonts w:ascii="Museo Sans 300" w:hAnsi="Museo Sans 300"/>
          <w:b/>
          <w:sz w:val="24"/>
          <w:szCs w:val="24"/>
        </w:rPr>
        <w:t>SOLAR</w:t>
      </w:r>
      <w:r w:rsidR="00D66946" w:rsidRPr="00D0358C">
        <w:rPr>
          <w:rFonts w:ascii="Museo Sans 300" w:hAnsi="Museo Sans 300"/>
          <w:b/>
          <w:sz w:val="24"/>
          <w:szCs w:val="24"/>
        </w:rPr>
        <w:t xml:space="preserve"> </w:t>
      </w:r>
      <w:r w:rsidR="00302581">
        <w:rPr>
          <w:rFonts w:ascii="Museo Sans 300" w:hAnsi="Museo Sans 300"/>
          <w:b/>
          <w:sz w:val="24"/>
          <w:szCs w:val="24"/>
        </w:rPr>
        <w:t>---</w:t>
      </w:r>
      <w:r w:rsidR="00D66946" w:rsidRPr="00D0358C">
        <w:rPr>
          <w:rFonts w:ascii="Museo Sans 300" w:hAnsi="Museo Sans 300"/>
          <w:b/>
          <w:sz w:val="24"/>
          <w:szCs w:val="24"/>
        </w:rPr>
        <w:t xml:space="preserve">, POLIGONO </w:t>
      </w:r>
      <w:r w:rsidR="00302581">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 xml:space="preserve">con un área de 1,088.51 Mts.² y un precio de $267.46, existiendo un aumento de área de 21.40 Mts.², </w:t>
      </w:r>
      <w:r w:rsidR="00D66946" w:rsidRPr="00D0358C">
        <w:rPr>
          <w:rFonts w:ascii="Museo Sans 300" w:hAnsi="Museo Sans 300"/>
          <w:b/>
          <w:sz w:val="24"/>
          <w:szCs w:val="24"/>
        </w:rPr>
        <w:t xml:space="preserve">b) </w:t>
      </w:r>
      <w:r w:rsidR="00D66946" w:rsidRPr="00D0358C">
        <w:rPr>
          <w:rFonts w:ascii="Museo Sans 300" w:hAnsi="Museo Sans 300"/>
          <w:sz w:val="24"/>
          <w:szCs w:val="24"/>
        </w:rPr>
        <w:t xml:space="preserve">Excluir al señor </w:t>
      </w:r>
      <w:r w:rsidR="007F6B4C" w:rsidRPr="00D0358C">
        <w:rPr>
          <w:rFonts w:ascii="Museo Sans 300" w:hAnsi="Museo Sans 300"/>
          <w:sz w:val="24"/>
          <w:szCs w:val="24"/>
        </w:rPr>
        <w:t>FELIPE PACHECO</w:t>
      </w:r>
      <w:r w:rsidR="00D66946" w:rsidRPr="00D0358C">
        <w:rPr>
          <w:rFonts w:ascii="Museo Sans 300" w:hAnsi="Museo Sans 300"/>
          <w:sz w:val="24"/>
          <w:szCs w:val="24"/>
        </w:rPr>
        <w:t xml:space="preserve">, por fallecimiento, </w:t>
      </w:r>
      <w:r w:rsidR="00D66946" w:rsidRPr="00D0358C">
        <w:rPr>
          <w:rFonts w:ascii="Museo Sans 300" w:hAnsi="Museo Sans 300"/>
          <w:b/>
          <w:sz w:val="24"/>
          <w:szCs w:val="24"/>
        </w:rPr>
        <w:t xml:space="preserve">c) </w:t>
      </w:r>
      <w:r w:rsidR="00D66946" w:rsidRPr="00D0358C">
        <w:rPr>
          <w:rFonts w:ascii="Museo Sans 300" w:hAnsi="Museo Sans 300"/>
          <w:sz w:val="24"/>
          <w:szCs w:val="24"/>
        </w:rPr>
        <w:t>Excluir a los señores D</w:t>
      </w:r>
      <w:r w:rsidR="007F6B4C" w:rsidRPr="00D0358C">
        <w:rPr>
          <w:rFonts w:ascii="Museo Sans 300" w:hAnsi="Museo Sans 300"/>
          <w:sz w:val="24"/>
          <w:szCs w:val="24"/>
        </w:rPr>
        <w:t>ANIEL ELISEO PACHECO ASCENCIO, y JOSÉ SAMUEL PACHECO ASCENCIO</w:t>
      </w:r>
      <w:r w:rsidR="00D66946" w:rsidRPr="00D0358C">
        <w:rPr>
          <w:rFonts w:ascii="Museo Sans 300" w:hAnsi="Museo Sans 300"/>
          <w:sz w:val="24"/>
          <w:szCs w:val="24"/>
        </w:rPr>
        <w:t xml:space="preserve">, por abandono, </w:t>
      </w:r>
      <w:r w:rsidR="00D66946" w:rsidRPr="00D0358C">
        <w:rPr>
          <w:rFonts w:ascii="Museo Sans 300" w:hAnsi="Museo Sans 300"/>
          <w:b/>
          <w:sz w:val="24"/>
          <w:szCs w:val="24"/>
        </w:rPr>
        <w:t xml:space="preserve">d) </w:t>
      </w:r>
      <w:r w:rsidR="00D66946" w:rsidRPr="00D0358C">
        <w:rPr>
          <w:rFonts w:ascii="Museo Sans 300" w:hAnsi="Museo Sans 300"/>
          <w:sz w:val="24"/>
          <w:szCs w:val="24"/>
        </w:rPr>
        <w:t xml:space="preserve">Incluir a la señora </w:t>
      </w:r>
      <w:r w:rsidR="00D66946" w:rsidRPr="00D0358C">
        <w:rPr>
          <w:rFonts w:ascii="Museo Sans 300" w:hAnsi="Museo Sans 300" w:cs="Times New Roman"/>
          <w:b/>
          <w:sz w:val="24"/>
          <w:szCs w:val="24"/>
        </w:rPr>
        <w:t>ROSA ESPERANZA PACHECO DE NAVAS</w:t>
      </w:r>
      <w:r w:rsidR="00D66946" w:rsidRPr="00D0358C">
        <w:rPr>
          <w:rFonts w:ascii="Museo Sans 300" w:hAnsi="Museo Sans 300"/>
          <w:sz w:val="24"/>
          <w:szCs w:val="24"/>
        </w:rPr>
        <w:t xml:space="preserve">, de generales antes expresadas, y </w:t>
      </w:r>
      <w:r w:rsidR="00D66946" w:rsidRPr="00D0358C">
        <w:rPr>
          <w:rFonts w:ascii="Museo Sans 300" w:hAnsi="Museo Sans 300"/>
          <w:b/>
          <w:sz w:val="24"/>
          <w:szCs w:val="24"/>
        </w:rPr>
        <w:t xml:space="preserve">e) </w:t>
      </w:r>
      <w:r w:rsidR="00D66946" w:rsidRPr="00D0358C">
        <w:rPr>
          <w:rFonts w:ascii="Museo Sans 300" w:hAnsi="Museo Sans 300"/>
          <w:sz w:val="24"/>
          <w:szCs w:val="24"/>
        </w:rPr>
        <w:t>Corregir el nombre de las señoras: A</w:t>
      </w:r>
      <w:r w:rsidR="007F6B4C" w:rsidRPr="00D0358C">
        <w:rPr>
          <w:rFonts w:ascii="Museo Sans 300" w:hAnsi="Museo Sans 300"/>
          <w:sz w:val="24"/>
          <w:szCs w:val="24"/>
        </w:rPr>
        <w:t>LEJANDRA ASCENCIO PREZA DE PACHECO, y DINA PACHECO ASCENCIO</w:t>
      </w:r>
      <w:r w:rsidR="00D66946" w:rsidRPr="00D0358C">
        <w:rPr>
          <w:rFonts w:ascii="Museo Sans 300" w:hAnsi="Museo Sans 300"/>
          <w:sz w:val="24"/>
          <w:szCs w:val="24"/>
        </w:rPr>
        <w:t xml:space="preserve">, siendo lo correcto según Documentos Únicos de Identidad: </w:t>
      </w:r>
      <w:r w:rsidR="007F6B4C" w:rsidRPr="00D0358C">
        <w:rPr>
          <w:rFonts w:ascii="Museo Sans 300" w:hAnsi="Museo Sans 300"/>
          <w:b/>
          <w:sz w:val="24"/>
          <w:szCs w:val="24"/>
        </w:rPr>
        <w:t>ALEJANDRA A</w:t>
      </w:r>
      <w:r w:rsidR="00851AAB" w:rsidRPr="00D0358C">
        <w:rPr>
          <w:rFonts w:ascii="Museo Sans 300" w:hAnsi="Museo Sans 300"/>
          <w:b/>
          <w:sz w:val="24"/>
          <w:szCs w:val="24"/>
        </w:rPr>
        <w:t>SCENCIO PREZA VDA. DE PACHECO, y</w:t>
      </w:r>
      <w:r w:rsidR="007F6B4C" w:rsidRPr="00D0358C">
        <w:rPr>
          <w:rFonts w:ascii="Museo Sans 300" w:hAnsi="Museo Sans 300"/>
          <w:b/>
          <w:sz w:val="24"/>
          <w:szCs w:val="24"/>
        </w:rPr>
        <w:t xml:space="preserve"> </w:t>
      </w:r>
      <w:r w:rsidR="007F6B4C" w:rsidRPr="00D0358C">
        <w:rPr>
          <w:rFonts w:ascii="Museo Sans 300" w:hAnsi="Museo Sans 300"/>
          <w:b/>
          <w:sz w:val="24"/>
          <w:szCs w:val="24"/>
        </w:rPr>
        <w:lastRenderedPageBreak/>
        <w:t>DINA PACHECO DE URRUTIA</w:t>
      </w:r>
      <w:r w:rsidR="00851AAB" w:rsidRPr="00D0358C">
        <w:rPr>
          <w:rFonts w:ascii="Museo Sans 300" w:hAnsi="Museo Sans 300"/>
          <w:sz w:val="24"/>
          <w:szCs w:val="24"/>
        </w:rPr>
        <w:t>.</w:t>
      </w:r>
      <w:r w:rsidR="00D66946" w:rsidRPr="00D0358C">
        <w:rPr>
          <w:rFonts w:ascii="Museo Sans 300" w:hAnsi="Museo Sans 300"/>
          <w:sz w:val="24"/>
          <w:szCs w:val="24"/>
        </w:rPr>
        <w:t xml:space="preserve"> </w:t>
      </w:r>
      <w:r w:rsidR="00D66946" w:rsidRPr="00D9731D">
        <w:rPr>
          <w:rFonts w:ascii="Museo Sans 300" w:hAnsi="Museo Sans 300"/>
          <w:b/>
          <w:sz w:val="24"/>
          <w:szCs w:val="24"/>
        </w:rPr>
        <w:t xml:space="preserve">Solar </w:t>
      </w:r>
      <w:r w:rsidR="00302581">
        <w:rPr>
          <w:rFonts w:ascii="Museo Sans 300" w:hAnsi="Museo Sans 300"/>
          <w:b/>
          <w:sz w:val="24"/>
          <w:szCs w:val="24"/>
        </w:rPr>
        <w:t>---</w:t>
      </w:r>
      <w:r w:rsidR="00D66946" w:rsidRPr="00D9731D">
        <w:rPr>
          <w:rFonts w:ascii="Museo Sans 300" w:hAnsi="Museo Sans 300"/>
          <w:b/>
          <w:sz w:val="24"/>
          <w:szCs w:val="24"/>
        </w:rPr>
        <w:t xml:space="preserve">, Polígono </w:t>
      </w:r>
      <w:r w:rsidR="00302581">
        <w:rPr>
          <w:rFonts w:ascii="Museo Sans 300" w:hAnsi="Museo Sans 300"/>
          <w:b/>
          <w:sz w:val="24"/>
          <w:szCs w:val="24"/>
        </w:rPr>
        <w:t>--</w:t>
      </w:r>
      <w:r w:rsidR="00D66946" w:rsidRPr="00D9731D">
        <w:rPr>
          <w:rFonts w:ascii="Museo Sans 300" w:hAnsi="Museo Sans 300"/>
          <w:sz w:val="24"/>
          <w:szCs w:val="24"/>
        </w:rPr>
        <w:t>,</w:t>
      </w:r>
      <w:r w:rsidR="00D66946" w:rsidRPr="00D0358C">
        <w:rPr>
          <w:rFonts w:ascii="Museo Sans 300" w:hAnsi="Museo Sans 300"/>
          <w:sz w:val="24"/>
          <w:szCs w:val="24"/>
        </w:rPr>
        <w:t xml:space="preserve"> en lo</w:t>
      </w:r>
      <w:r w:rsidR="00851AAB" w:rsidRPr="00D0358C">
        <w:rPr>
          <w:rFonts w:ascii="Museo Sans 300" w:hAnsi="Museo Sans 300"/>
          <w:sz w:val="24"/>
          <w:szCs w:val="24"/>
        </w:rPr>
        <w:t>s siguientes términos</w:t>
      </w:r>
      <w:r w:rsidR="00D66946" w:rsidRPr="00D0358C">
        <w:rPr>
          <w:rFonts w:ascii="Museo Sans 300" w:hAnsi="Museo Sans 300"/>
          <w:b/>
          <w:sz w:val="24"/>
          <w:szCs w:val="24"/>
        </w:rPr>
        <w:t xml:space="preserve">: </w:t>
      </w:r>
      <w:r w:rsidR="00D66946" w:rsidRPr="00D0358C">
        <w:rPr>
          <w:rFonts w:ascii="Museo Sans 300" w:hAnsi="Museo Sans 300"/>
          <w:b/>
          <w:bCs/>
          <w:sz w:val="24"/>
          <w:szCs w:val="24"/>
        </w:rPr>
        <w:t xml:space="preserve">a) </w:t>
      </w:r>
      <w:r w:rsidR="00851AAB" w:rsidRPr="00D0358C">
        <w:rPr>
          <w:rFonts w:ascii="Museo Sans 300" w:hAnsi="Museo Sans 300"/>
          <w:sz w:val="24"/>
          <w:szCs w:val="24"/>
        </w:rPr>
        <w:t>Corregir</w:t>
      </w:r>
      <w:r w:rsidR="00D66946" w:rsidRPr="00D0358C">
        <w:rPr>
          <w:rFonts w:ascii="Museo Sans 300" w:hAnsi="Museo Sans 300"/>
          <w:sz w:val="24"/>
          <w:szCs w:val="24"/>
        </w:rPr>
        <w:t xml:space="preserve"> nomenclat</w:t>
      </w:r>
      <w:r w:rsidR="00851AAB" w:rsidRPr="00D0358C">
        <w:rPr>
          <w:rFonts w:ascii="Museo Sans 300" w:hAnsi="Museo Sans 300"/>
          <w:sz w:val="24"/>
          <w:szCs w:val="24"/>
        </w:rPr>
        <w:t>ura, área y precio, del Solar</w:t>
      </w:r>
      <w:r w:rsidR="00D66946" w:rsidRPr="00D0358C">
        <w:rPr>
          <w:rFonts w:ascii="Museo Sans 300" w:hAnsi="Museo Sans 300"/>
          <w:sz w:val="24"/>
          <w:szCs w:val="24"/>
        </w:rPr>
        <w:t xml:space="preserve"> </w:t>
      </w:r>
      <w:r w:rsidR="00302581">
        <w:rPr>
          <w:rFonts w:ascii="Museo Sans 300" w:hAnsi="Museo Sans 300"/>
          <w:sz w:val="24"/>
          <w:szCs w:val="24"/>
        </w:rPr>
        <w:t>---</w:t>
      </w:r>
      <w:r w:rsidR="00D66946" w:rsidRPr="00D0358C">
        <w:rPr>
          <w:rFonts w:ascii="Museo Sans 300" w:hAnsi="Museo Sans 300"/>
          <w:sz w:val="24"/>
          <w:szCs w:val="24"/>
        </w:rPr>
        <w:t xml:space="preserve">, Polígono </w:t>
      </w:r>
      <w:r w:rsidR="00302581">
        <w:rPr>
          <w:rFonts w:ascii="Museo Sans 300" w:hAnsi="Museo Sans 300"/>
          <w:sz w:val="24"/>
          <w:szCs w:val="24"/>
        </w:rPr>
        <w:t>--</w:t>
      </w:r>
      <w:r w:rsidR="00D66946" w:rsidRPr="00D0358C">
        <w:rPr>
          <w:rFonts w:ascii="Museo Sans 300" w:hAnsi="Museo Sans 300"/>
          <w:sz w:val="24"/>
          <w:szCs w:val="24"/>
        </w:rPr>
        <w:t xml:space="preserve">, con </w:t>
      </w:r>
      <w:r w:rsidR="00851AAB" w:rsidRPr="00D0358C">
        <w:rPr>
          <w:rFonts w:ascii="Museo Sans 300" w:hAnsi="Museo Sans 300"/>
          <w:sz w:val="24"/>
          <w:szCs w:val="24"/>
        </w:rPr>
        <w:t>un área de 1,118.73 Mts.², y</w:t>
      </w:r>
      <w:r w:rsidR="00D66946" w:rsidRPr="00D0358C">
        <w:rPr>
          <w:rFonts w:ascii="Museo Sans 300" w:hAnsi="Museo Sans 300"/>
          <w:sz w:val="24"/>
          <w:szCs w:val="24"/>
        </w:rPr>
        <w:t xml:space="preserve"> un precio de $274.89,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lo correcto </w:t>
      </w:r>
      <w:r w:rsidR="00851AAB" w:rsidRPr="00D0358C">
        <w:rPr>
          <w:rFonts w:ascii="Museo Sans 300" w:hAnsi="Museo Sans 300"/>
          <w:b/>
          <w:sz w:val="24"/>
          <w:szCs w:val="24"/>
        </w:rPr>
        <w:t xml:space="preserve">SOLAR </w:t>
      </w:r>
      <w:r w:rsidR="00D66946" w:rsidRPr="00D0358C">
        <w:rPr>
          <w:rFonts w:ascii="Museo Sans 300" w:hAnsi="Museo Sans 300"/>
          <w:b/>
          <w:sz w:val="24"/>
          <w:szCs w:val="24"/>
        </w:rPr>
        <w:t xml:space="preserve"> </w:t>
      </w:r>
      <w:r w:rsidR="00302581">
        <w:rPr>
          <w:rFonts w:ascii="Museo Sans 300" w:hAnsi="Museo Sans 300"/>
          <w:b/>
          <w:sz w:val="24"/>
          <w:szCs w:val="24"/>
        </w:rPr>
        <w:t>---</w:t>
      </w:r>
      <w:r w:rsidR="00D66946" w:rsidRPr="00D0358C">
        <w:rPr>
          <w:rFonts w:ascii="Museo Sans 300" w:hAnsi="Museo Sans 300"/>
          <w:b/>
          <w:sz w:val="24"/>
          <w:szCs w:val="24"/>
        </w:rPr>
        <w:t xml:space="preserve">, POLIGONO </w:t>
      </w:r>
      <w:r w:rsidR="00302581">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 xml:space="preserve">con un área de 1,123.96 Mts.² y un precio de $276.17, existiendo un aumento de área de 5.23 Mts.², </w:t>
      </w:r>
      <w:r w:rsidR="00D66946" w:rsidRPr="00D0358C">
        <w:rPr>
          <w:rFonts w:ascii="Museo Sans 300" w:hAnsi="Museo Sans 300"/>
          <w:b/>
          <w:sz w:val="24"/>
          <w:szCs w:val="24"/>
        </w:rPr>
        <w:t xml:space="preserve">b) </w:t>
      </w:r>
      <w:r w:rsidR="00D66946" w:rsidRPr="00D0358C">
        <w:rPr>
          <w:rFonts w:ascii="Museo Sans 300" w:hAnsi="Museo Sans 300"/>
          <w:sz w:val="24"/>
          <w:szCs w:val="24"/>
        </w:rPr>
        <w:t xml:space="preserve">Excluir al señor </w:t>
      </w:r>
      <w:r w:rsidR="00851AAB" w:rsidRPr="00D0358C">
        <w:rPr>
          <w:rFonts w:ascii="Museo Sans 300" w:hAnsi="Museo Sans 300"/>
          <w:sz w:val="24"/>
          <w:szCs w:val="24"/>
        </w:rPr>
        <w:t>ADRIÁN SILVA HERRERA</w:t>
      </w:r>
      <w:r w:rsidR="00D66946" w:rsidRPr="00D0358C">
        <w:rPr>
          <w:rFonts w:ascii="Museo Sans 300" w:hAnsi="Museo Sans 300"/>
          <w:sz w:val="24"/>
          <w:szCs w:val="24"/>
        </w:rPr>
        <w:t xml:space="preserve">, por fallecimiento, </w:t>
      </w:r>
      <w:r w:rsidR="00D66946" w:rsidRPr="00D0358C">
        <w:rPr>
          <w:rFonts w:ascii="Museo Sans 300" w:hAnsi="Museo Sans 300"/>
          <w:b/>
          <w:sz w:val="24"/>
          <w:szCs w:val="24"/>
        </w:rPr>
        <w:t xml:space="preserve">c) </w:t>
      </w:r>
      <w:r w:rsidR="00D66946" w:rsidRPr="00D0358C">
        <w:rPr>
          <w:rFonts w:ascii="Museo Sans 300" w:hAnsi="Museo Sans 300"/>
          <w:sz w:val="24"/>
          <w:szCs w:val="24"/>
        </w:rPr>
        <w:t xml:space="preserve">Incluir al señor </w:t>
      </w:r>
      <w:r w:rsidR="00851AAB" w:rsidRPr="00D0358C">
        <w:rPr>
          <w:rFonts w:ascii="Museo Sans 300" w:hAnsi="Museo Sans 300"/>
          <w:sz w:val="24"/>
          <w:szCs w:val="24"/>
        </w:rPr>
        <w:t>ELÍAS SILVA HERNANDEZ</w:t>
      </w:r>
      <w:r w:rsidR="00D66946" w:rsidRPr="00D0358C">
        <w:rPr>
          <w:rFonts w:ascii="Museo Sans 300" w:hAnsi="Museo Sans 300"/>
          <w:sz w:val="24"/>
          <w:szCs w:val="24"/>
        </w:rPr>
        <w:t xml:space="preserve">, de </w:t>
      </w:r>
      <w:r w:rsidR="00851AAB" w:rsidRPr="00D0358C">
        <w:rPr>
          <w:rFonts w:ascii="Museo Sans 300" w:hAnsi="Museo Sans 300"/>
          <w:sz w:val="24"/>
          <w:szCs w:val="24"/>
        </w:rPr>
        <w:t xml:space="preserve">las </w:t>
      </w:r>
      <w:r w:rsidR="00D66946" w:rsidRPr="00D0358C">
        <w:rPr>
          <w:rFonts w:ascii="Museo Sans 300" w:hAnsi="Museo Sans 300"/>
          <w:sz w:val="24"/>
          <w:szCs w:val="24"/>
        </w:rPr>
        <w:t xml:space="preserve">generales antes expresadas, y </w:t>
      </w:r>
      <w:r w:rsidR="00D66946" w:rsidRPr="00D0358C">
        <w:rPr>
          <w:rFonts w:ascii="Museo Sans 300" w:hAnsi="Museo Sans 300"/>
          <w:b/>
          <w:sz w:val="24"/>
          <w:szCs w:val="24"/>
        </w:rPr>
        <w:t xml:space="preserve">d) </w:t>
      </w:r>
      <w:r w:rsidR="00D66946" w:rsidRPr="00D0358C">
        <w:rPr>
          <w:rFonts w:ascii="Museo Sans 300" w:hAnsi="Museo Sans 300"/>
          <w:sz w:val="24"/>
          <w:szCs w:val="24"/>
        </w:rPr>
        <w:t xml:space="preserve">Corregir el nombre de las señoras </w:t>
      </w:r>
      <w:r w:rsidR="00851AAB" w:rsidRPr="00D0358C">
        <w:rPr>
          <w:rFonts w:ascii="Museo Sans 300" w:hAnsi="Museo Sans 300"/>
          <w:sz w:val="24"/>
          <w:szCs w:val="24"/>
        </w:rPr>
        <w:t>GLADIS SILVA HERNÁNDEZ DE CANO, y SARA FABIOLA CANO SILVA</w:t>
      </w:r>
      <w:r w:rsidR="00D66946" w:rsidRPr="00D0358C">
        <w:rPr>
          <w:rFonts w:ascii="Museo Sans 300" w:hAnsi="Museo Sans 300"/>
          <w:sz w:val="24"/>
          <w:szCs w:val="24"/>
        </w:rPr>
        <w:t xml:space="preserve">, siendo lo correcto según Documentos Únicos de Identidad: </w:t>
      </w:r>
      <w:r w:rsidR="00851AAB" w:rsidRPr="00D0358C">
        <w:rPr>
          <w:rFonts w:ascii="Museo Sans 300" w:hAnsi="Museo Sans 300"/>
          <w:b/>
          <w:sz w:val="24"/>
          <w:szCs w:val="24"/>
        </w:rPr>
        <w:t>GLADIS SILVA DE CANO, y SARA FABIOLA CANO DE ESCOBAR</w:t>
      </w:r>
      <w:r w:rsidR="00851AAB" w:rsidRPr="00D0358C">
        <w:rPr>
          <w:rFonts w:ascii="Museo Sans 300" w:hAnsi="Museo Sans 300"/>
          <w:sz w:val="24"/>
          <w:szCs w:val="24"/>
        </w:rPr>
        <w:t>.</w:t>
      </w:r>
      <w:r w:rsidR="00D66946" w:rsidRPr="00D0358C">
        <w:rPr>
          <w:rFonts w:ascii="Museo Sans 300" w:hAnsi="Museo Sans 300"/>
          <w:sz w:val="24"/>
          <w:szCs w:val="24"/>
        </w:rPr>
        <w:t xml:space="preserve"> </w:t>
      </w:r>
      <w:r w:rsidR="00D66946" w:rsidRPr="00D9731D">
        <w:rPr>
          <w:rFonts w:ascii="Museo Sans 300" w:hAnsi="Museo Sans 300"/>
          <w:b/>
          <w:sz w:val="24"/>
          <w:szCs w:val="24"/>
        </w:rPr>
        <w:t xml:space="preserve">Solar </w:t>
      </w:r>
      <w:r w:rsidR="00302581">
        <w:rPr>
          <w:rFonts w:ascii="Museo Sans 300" w:hAnsi="Museo Sans 300"/>
          <w:b/>
          <w:sz w:val="24"/>
          <w:szCs w:val="24"/>
        </w:rPr>
        <w:t>---</w:t>
      </w:r>
      <w:r w:rsidR="00D66946" w:rsidRPr="00D9731D">
        <w:rPr>
          <w:rFonts w:ascii="Museo Sans 300" w:hAnsi="Museo Sans 300"/>
          <w:b/>
          <w:sz w:val="24"/>
          <w:szCs w:val="24"/>
        </w:rPr>
        <w:t xml:space="preserve">, Polígono </w:t>
      </w:r>
      <w:r w:rsidR="00302581">
        <w:rPr>
          <w:rFonts w:ascii="Museo Sans 300" w:hAnsi="Museo Sans 300"/>
          <w:b/>
          <w:sz w:val="24"/>
          <w:szCs w:val="24"/>
        </w:rPr>
        <w:t>--</w:t>
      </w:r>
      <w:r w:rsidR="00D66946" w:rsidRPr="00D9731D">
        <w:rPr>
          <w:rFonts w:ascii="Museo Sans 300" w:hAnsi="Museo Sans 300"/>
          <w:sz w:val="24"/>
          <w:szCs w:val="24"/>
        </w:rPr>
        <w:t>,</w:t>
      </w:r>
      <w:r w:rsidR="00D66946" w:rsidRPr="00D0358C">
        <w:rPr>
          <w:rFonts w:ascii="Museo Sans 300" w:hAnsi="Museo Sans 300"/>
          <w:sz w:val="24"/>
          <w:szCs w:val="24"/>
        </w:rPr>
        <w:t xml:space="preserve"> en lo</w:t>
      </w:r>
      <w:r w:rsidR="00851AAB" w:rsidRPr="00D0358C">
        <w:rPr>
          <w:rFonts w:ascii="Museo Sans 300" w:hAnsi="Museo Sans 300"/>
          <w:sz w:val="24"/>
          <w:szCs w:val="24"/>
        </w:rPr>
        <w:t>s siguientes términos</w:t>
      </w:r>
      <w:r w:rsidR="00D66946" w:rsidRPr="00D0358C">
        <w:rPr>
          <w:rFonts w:ascii="Museo Sans 300" w:hAnsi="Museo Sans 300"/>
          <w:b/>
          <w:sz w:val="24"/>
          <w:szCs w:val="24"/>
        </w:rPr>
        <w:t xml:space="preserve">: </w:t>
      </w:r>
      <w:r w:rsidR="00D66946" w:rsidRPr="00D0358C">
        <w:rPr>
          <w:rFonts w:ascii="Museo Sans 300" w:hAnsi="Museo Sans 300"/>
          <w:b/>
          <w:bCs/>
          <w:sz w:val="24"/>
          <w:szCs w:val="24"/>
        </w:rPr>
        <w:t xml:space="preserve">a) </w:t>
      </w:r>
      <w:r w:rsidR="00851AAB" w:rsidRPr="00D0358C">
        <w:rPr>
          <w:rFonts w:ascii="Museo Sans 300" w:hAnsi="Museo Sans 300"/>
          <w:sz w:val="24"/>
          <w:szCs w:val="24"/>
        </w:rPr>
        <w:t xml:space="preserve">Corregir </w:t>
      </w:r>
      <w:r w:rsidR="00D66946" w:rsidRPr="00D0358C">
        <w:rPr>
          <w:rFonts w:ascii="Museo Sans 300" w:hAnsi="Museo Sans 300"/>
          <w:sz w:val="24"/>
          <w:szCs w:val="24"/>
        </w:rPr>
        <w:t xml:space="preserve"> nomenclat</w:t>
      </w:r>
      <w:r w:rsidR="00851AAB" w:rsidRPr="00D0358C">
        <w:rPr>
          <w:rFonts w:ascii="Museo Sans 300" w:hAnsi="Museo Sans 300"/>
          <w:sz w:val="24"/>
          <w:szCs w:val="24"/>
        </w:rPr>
        <w:t>ura, área y precio, del Solar</w:t>
      </w:r>
      <w:r w:rsidR="00D66946" w:rsidRPr="00D0358C">
        <w:rPr>
          <w:rFonts w:ascii="Museo Sans 300" w:hAnsi="Museo Sans 300"/>
          <w:sz w:val="24"/>
          <w:szCs w:val="24"/>
        </w:rPr>
        <w:t xml:space="preserve"> </w:t>
      </w:r>
      <w:r w:rsidR="00302581">
        <w:rPr>
          <w:rFonts w:ascii="Museo Sans 300" w:hAnsi="Museo Sans 300"/>
          <w:sz w:val="24"/>
          <w:szCs w:val="24"/>
        </w:rPr>
        <w:t>---</w:t>
      </w:r>
      <w:r w:rsidR="00D66946" w:rsidRPr="00D0358C">
        <w:rPr>
          <w:rFonts w:ascii="Museo Sans 300" w:hAnsi="Museo Sans 300"/>
          <w:sz w:val="24"/>
          <w:szCs w:val="24"/>
        </w:rPr>
        <w:t xml:space="preserve">, Polígono </w:t>
      </w:r>
      <w:r w:rsidR="00302581">
        <w:rPr>
          <w:rFonts w:ascii="Museo Sans 300" w:hAnsi="Museo Sans 300"/>
          <w:sz w:val="24"/>
          <w:szCs w:val="24"/>
        </w:rPr>
        <w:t>---</w:t>
      </w:r>
      <w:r w:rsidR="00D66946" w:rsidRPr="00D0358C">
        <w:rPr>
          <w:rFonts w:ascii="Museo Sans 300" w:hAnsi="Museo Sans 300"/>
          <w:sz w:val="24"/>
          <w:szCs w:val="24"/>
        </w:rPr>
        <w:t>, co</w:t>
      </w:r>
      <w:r w:rsidR="00851AAB" w:rsidRPr="00D0358C">
        <w:rPr>
          <w:rFonts w:ascii="Museo Sans 300" w:hAnsi="Museo Sans 300"/>
          <w:sz w:val="24"/>
          <w:szCs w:val="24"/>
        </w:rPr>
        <w:t>n un área de 626.67 Mts.², y</w:t>
      </w:r>
      <w:r w:rsidR="00D66946" w:rsidRPr="00D0358C">
        <w:rPr>
          <w:rFonts w:ascii="Museo Sans 300" w:hAnsi="Museo Sans 300"/>
          <w:sz w:val="24"/>
          <w:szCs w:val="24"/>
        </w:rPr>
        <w:t xml:space="preserve"> un precio de $153.98,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lo correcto </w:t>
      </w:r>
      <w:r w:rsidR="00851AAB" w:rsidRPr="00D0358C">
        <w:rPr>
          <w:rFonts w:ascii="Museo Sans 300" w:hAnsi="Museo Sans 300"/>
          <w:b/>
          <w:sz w:val="24"/>
          <w:szCs w:val="24"/>
        </w:rPr>
        <w:t>SOLAR</w:t>
      </w:r>
      <w:r w:rsidR="00D66946" w:rsidRPr="00D0358C">
        <w:rPr>
          <w:rFonts w:ascii="Museo Sans 300" w:hAnsi="Museo Sans 300"/>
          <w:b/>
          <w:sz w:val="24"/>
          <w:szCs w:val="24"/>
        </w:rPr>
        <w:t xml:space="preserve"> </w:t>
      </w:r>
      <w:r w:rsidR="00302581">
        <w:rPr>
          <w:rFonts w:ascii="Museo Sans 300" w:hAnsi="Museo Sans 300"/>
          <w:b/>
          <w:sz w:val="24"/>
          <w:szCs w:val="24"/>
        </w:rPr>
        <w:t>---</w:t>
      </w:r>
      <w:r w:rsidR="00D66946" w:rsidRPr="00D0358C">
        <w:rPr>
          <w:rFonts w:ascii="Museo Sans 300" w:hAnsi="Museo Sans 300"/>
          <w:b/>
          <w:sz w:val="24"/>
          <w:szCs w:val="24"/>
        </w:rPr>
        <w:t xml:space="preserve">, POLIGONO </w:t>
      </w:r>
      <w:r w:rsidR="00302581">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 xml:space="preserve">con un área de 700.85 Mts.² y un precio de $172.21, existiendo un aumento de área de 74.18 Mts.², </w:t>
      </w:r>
      <w:r w:rsidR="00D66946" w:rsidRPr="00D0358C">
        <w:rPr>
          <w:rFonts w:ascii="Museo Sans 300" w:hAnsi="Museo Sans 300"/>
          <w:b/>
          <w:sz w:val="24"/>
          <w:szCs w:val="24"/>
        </w:rPr>
        <w:t xml:space="preserve">b) </w:t>
      </w:r>
      <w:r w:rsidR="00D66946" w:rsidRPr="00D0358C">
        <w:rPr>
          <w:rFonts w:ascii="Museo Sans 300" w:hAnsi="Museo Sans 300"/>
          <w:sz w:val="24"/>
          <w:szCs w:val="24"/>
        </w:rPr>
        <w:t xml:space="preserve">Excluir al señor </w:t>
      </w:r>
      <w:r w:rsidR="00851AAB" w:rsidRPr="00D0358C">
        <w:rPr>
          <w:rFonts w:ascii="Museo Sans 300" w:hAnsi="Museo Sans 300"/>
          <w:sz w:val="24"/>
          <w:szCs w:val="24"/>
        </w:rPr>
        <w:t>DANIEL ANTONIO FLAMENCO CALDERÓN</w:t>
      </w:r>
      <w:r w:rsidR="00D66946" w:rsidRPr="00D0358C">
        <w:rPr>
          <w:rFonts w:ascii="Museo Sans 300" w:hAnsi="Museo Sans 300"/>
          <w:sz w:val="24"/>
          <w:szCs w:val="24"/>
        </w:rPr>
        <w:t xml:space="preserve">, por fallecimiento, </w:t>
      </w:r>
      <w:r w:rsidR="00D66946" w:rsidRPr="00D0358C">
        <w:rPr>
          <w:rFonts w:ascii="Museo Sans 300" w:hAnsi="Museo Sans 300"/>
          <w:b/>
          <w:sz w:val="24"/>
          <w:szCs w:val="24"/>
        </w:rPr>
        <w:t xml:space="preserve">c) </w:t>
      </w:r>
      <w:r w:rsidR="00D66946" w:rsidRPr="00D0358C">
        <w:rPr>
          <w:rFonts w:ascii="Museo Sans 300" w:hAnsi="Museo Sans 300"/>
          <w:sz w:val="24"/>
          <w:szCs w:val="24"/>
        </w:rPr>
        <w:t xml:space="preserve">Excluir a los señores </w:t>
      </w:r>
      <w:r w:rsidR="00851AAB" w:rsidRPr="00D0358C">
        <w:rPr>
          <w:rFonts w:ascii="Museo Sans 300" w:hAnsi="Museo Sans 300"/>
          <w:sz w:val="24"/>
          <w:szCs w:val="24"/>
        </w:rPr>
        <w:t>JOSÉ ANTONIO FLAMENCO, KRISTIAN JOEL FLAMENCO CALDERÓN, y MIRNA LISETH FLAMENCO CALDERÓN</w:t>
      </w:r>
      <w:r w:rsidR="00D66946" w:rsidRPr="00D0358C">
        <w:rPr>
          <w:rFonts w:ascii="Museo Sans 300" w:hAnsi="Museo Sans 300"/>
          <w:sz w:val="24"/>
          <w:szCs w:val="24"/>
        </w:rPr>
        <w:t xml:space="preserve">, por abandono, y </w:t>
      </w:r>
      <w:r w:rsidR="00D66946" w:rsidRPr="00D0358C">
        <w:rPr>
          <w:rFonts w:ascii="Museo Sans 300" w:hAnsi="Museo Sans 300"/>
          <w:b/>
          <w:sz w:val="24"/>
          <w:szCs w:val="24"/>
        </w:rPr>
        <w:t xml:space="preserve">d) </w:t>
      </w:r>
      <w:r w:rsidR="00D66946" w:rsidRPr="00D0358C">
        <w:rPr>
          <w:rFonts w:ascii="Museo Sans 300" w:hAnsi="Museo Sans 300"/>
          <w:sz w:val="24"/>
          <w:szCs w:val="24"/>
        </w:rPr>
        <w:t xml:space="preserve">Corregir el nombre de la señora </w:t>
      </w:r>
      <w:r w:rsidR="00851AAB" w:rsidRPr="00D0358C">
        <w:rPr>
          <w:rFonts w:ascii="Museo Sans 300" w:hAnsi="Museo Sans 300"/>
          <w:sz w:val="24"/>
          <w:szCs w:val="24"/>
        </w:rPr>
        <w:t>YESSICA SELENA FLAMENCO CALDERÓN</w:t>
      </w:r>
      <w:r w:rsidR="00D66946" w:rsidRPr="00D0358C">
        <w:rPr>
          <w:rFonts w:ascii="Museo Sans 300" w:hAnsi="Museo Sans 300"/>
          <w:sz w:val="24"/>
          <w:szCs w:val="24"/>
        </w:rPr>
        <w:t xml:space="preserve">, siendo lo correcto según Documento Único de Identidad: </w:t>
      </w:r>
      <w:r w:rsidR="00851AAB" w:rsidRPr="00D0358C">
        <w:rPr>
          <w:rFonts w:ascii="Museo Sans 300" w:hAnsi="Museo Sans 300"/>
          <w:b/>
          <w:sz w:val="24"/>
          <w:szCs w:val="24"/>
        </w:rPr>
        <w:t>JESSICA SELENA FLAMENCO CALDERÓN</w:t>
      </w:r>
      <w:r w:rsidR="00851AAB" w:rsidRPr="00D0358C">
        <w:rPr>
          <w:rFonts w:ascii="Museo Sans 300" w:hAnsi="Museo Sans 300"/>
          <w:sz w:val="24"/>
          <w:szCs w:val="24"/>
        </w:rPr>
        <w:t>.</w:t>
      </w:r>
      <w:r w:rsidR="00D66946" w:rsidRPr="00D0358C">
        <w:rPr>
          <w:rFonts w:ascii="Museo Sans 300" w:hAnsi="Museo Sans 300"/>
          <w:sz w:val="24"/>
          <w:szCs w:val="24"/>
        </w:rPr>
        <w:t xml:space="preserve"> </w:t>
      </w:r>
      <w:r w:rsidR="00851AAB" w:rsidRPr="00D9731D">
        <w:rPr>
          <w:rFonts w:ascii="Museo Sans 300" w:hAnsi="Museo Sans 300"/>
          <w:b/>
          <w:sz w:val="24"/>
          <w:szCs w:val="24"/>
        </w:rPr>
        <w:t>Solar</w:t>
      </w:r>
      <w:r w:rsidR="00D66946" w:rsidRPr="00D9731D">
        <w:rPr>
          <w:rFonts w:ascii="Museo Sans 300" w:hAnsi="Museo Sans 300"/>
          <w:b/>
          <w:sz w:val="24"/>
          <w:szCs w:val="24"/>
        </w:rPr>
        <w:t xml:space="preserve"> </w:t>
      </w:r>
      <w:r w:rsidR="00302581">
        <w:rPr>
          <w:rFonts w:ascii="Museo Sans 300" w:hAnsi="Museo Sans 300"/>
          <w:b/>
          <w:sz w:val="24"/>
          <w:szCs w:val="24"/>
        </w:rPr>
        <w:t>---</w:t>
      </w:r>
      <w:r w:rsidR="00D66946" w:rsidRPr="00D9731D">
        <w:rPr>
          <w:rFonts w:ascii="Museo Sans 300" w:hAnsi="Museo Sans 300"/>
          <w:b/>
          <w:sz w:val="24"/>
          <w:szCs w:val="24"/>
        </w:rPr>
        <w:t xml:space="preserve">, Polígono </w:t>
      </w:r>
      <w:r w:rsidR="00302581">
        <w:rPr>
          <w:rFonts w:ascii="Museo Sans 300" w:hAnsi="Museo Sans 300"/>
          <w:b/>
          <w:sz w:val="24"/>
          <w:szCs w:val="24"/>
        </w:rPr>
        <w:t>--</w:t>
      </w:r>
      <w:r w:rsidR="00D66946" w:rsidRPr="00D9731D">
        <w:rPr>
          <w:rFonts w:ascii="Museo Sans 300" w:hAnsi="Museo Sans 300"/>
          <w:sz w:val="24"/>
          <w:szCs w:val="24"/>
        </w:rPr>
        <w:t>,</w:t>
      </w:r>
      <w:r w:rsidR="00D66946" w:rsidRPr="00D0358C">
        <w:rPr>
          <w:rFonts w:ascii="Museo Sans 300" w:hAnsi="Museo Sans 300"/>
          <w:sz w:val="24"/>
          <w:szCs w:val="24"/>
        </w:rPr>
        <w:t xml:space="preserve"> en lo</w:t>
      </w:r>
      <w:r w:rsidR="00851AAB" w:rsidRPr="00D0358C">
        <w:rPr>
          <w:rFonts w:ascii="Museo Sans 300" w:hAnsi="Museo Sans 300"/>
          <w:sz w:val="24"/>
          <w:szCs w:val="24"/>
        </w:rPr>
        <w:t>s</w:t>
      </w:r>
      <w:r w:rsidR="00D66946" w:rsidRPr="00D0358C">
        <w:rPr>
          <w:rFonts w:ascii="Museo Sans 300" w:hAnsi="Museo Sans 300"/>
          <w:sz w:val="24"/>
          <w:szCs w:val="24"/>
        </w:rPr>
        <w:t xml:space="preserve"> </w:t>
      </w:r>
      <w:r w:rsidR="00851AAB" w:rsidRPr="00D0358C">
        <w:rPr>
          <w:rFonts w:ascii="Museo Sans 300" w:hAnsi="Museo Sans 300"/>
          <w:sz w:val="24"/>
          <w:szCs w:val="24"/>
        </w:rPr>
        <w:t>siguientes términos:</w:t>
      </w:r>
      <w:r w:rsidR="00D66946" w:rsidRPr="00D0358C">
        <w:rPr>
          <w:rFonts w:ascii="Museo Sans 300" w:hAnsi="Museo Sans 300"/>
          <w:b/>
          <w:sz w:val="24"/>
          <w:szCs w:val="24"/>
        </w:rPr>
        <w:t xml:space="preserve"> </w:t>
      </w:r>
      <w:r w:rsidR="00D66946" w:rsidRPr="00D0358C">
        <w:rPr>
          <w:rFonts w:ascii="Museo Sans 300" w:hAnsi="Museo Sans 300"/>
          <w:b/>
          <w:bCs/>
          <w:sz w:val="24"/>
          <w:szCs w:val="24"/>
        </w:rPr>
        <w:t xml:space="preserve">a) </w:t>
      </w:r>
      <w:r w:rsidR="00C94486" w:rsidRPr="00D0358C">
        <w:rPr>
          <w:rFonts w:ascii="Museo Sans 300" w:hAnsi="Museo Sans 300"/>
          <w:sz w:val="24"/>
          <w:szCs w:val="24"/>
        </w:rPr>
        <w:t>Corregir</w:t>
      </w:r>
      <w:r w:rsidR="00D66946" w:rsidRPr="00D0358C">
        <w:rPr>
          <w:rFonts w:ascii="Museo Sans 300" w:hAnsi="Museo Sans 300"/>
          <w:sz w:val="24"/>
          <w:szCs w:val="24"/>
        </w:rPr>
        <w:t xml:space="preserve"> nomenclatura, área y preci</w:t>
      </w:r>
      <w:r w:rsidR="00C94486" w:rsidRPr="00D0358C">
        <w:rPr>
          <w:rFonts w:ascii="Museo Sans 300" w:hAnsi="Museo Sans 300"/>
          <w:sz w:val="24"/>
          <w:szCs w:val="24"/>
        </w:rPr>
        <w:t>o, del Solar</w:t>
      </w:r>
      <w:r w:rsidR="00D66946" w:rsidRPr="00D0358C">
        <w:rPr>
          <w:rFonts w:ascii="Museo Sans 300" w:hAnsi="Museo Sans 300"/>
          <w:sz w:val="24"/>
          <w:szCs w:val="24"/>
        </w:rPr>
        <w:t xml:space="preserve"> </w:t>
      </w:r>
      <w:r w:rsidR="00302581">
        <w:rPr>
          <w:rFonts w:ascii="Museo Sans 300" w:hAnsi="Museo Sans 300"/>
          <w:sz w:val="24"/>
          <w:szCs w:val="24"/>
        </w:rPr>
        <w:t>---</w:t>
      </w:r>
      <w:r w:rsidR="00D66946" w:rsidRPr="00D0358C">
        <w:rPr>
          <w:rFonts w:ascii="Museo Sans 300" w:hAnsi="Museo Sans 300"/>
          <w:sz w:val="24"/>
          <w:szCs w:val="24"/>
        </w:rPr>
        <w:t xml:space="preserve">, Polígono </w:t>
      </w:r>
      <w:r w:rsidR="00302581">
        <w:rPr>
          <w:rFonts w:ascii="Museo Sans 300" w:hAnsi="Museo Sans 300"/>
          <w:sz w:val="24"/>
          <w:szCs w:val="24"/>
        </w:rPr>
        <w:t>---</w:t>
      </w:r>
      <w:r w:rsidR="00D66946" w:rsidRPr="00D0358C">
        <w:rPr>
          <w:rFonts w:ascii="Museo Sans 300" w:hAnsi="Museo Sans 300"/>
          <w:sz w:val="24"/>
          <w:szCs w:val="24"/>
        </w:rPr>
        <w:t>, co</w:t>
      </w:r>
      <w:r w:rsidR="00C94486" w:rsidRPr="00D0358C">
        <w:rPr>
          <w:rFonts w:ascii="Museo Sans 300" w:hAnsi="Museo Sans 300"/>
          <w:sz w:val="24"/>
          <w:szCs w:val="24"/>
        </w:rPr>
        <w:t>n un área de 631.09 Mts.², y</w:t>
      </w:r>
      <w:r w:rsidR="00D66946" w:rsidRPr="00D0358C">
        <w:rPr>
          <w:rFonts w:ascii="Museo Sans 300" w:hAnsi="Museo Sans 300"/>
          <w:sz w:val="24"/>
          <w:szCs w:val="24"/>
        </w:rPr>
        <w:t xml:space="preserve"> un precio de $155.07,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lo correcto </w:t>
      </w:r>
      <w:r w:rsidR="00C94486" w:rsidRPr="00D0358C">
        <w:rPr>
          <w:rFonts w:ascii="Museo Sans 300" w:hAnsi="Museo Sans 300"/>
          <w:b/>
          <w:sz w:val="24"/>
          <w:szCs w:val="24"/>
        </w:rPr>
        <w:t>SOLAR</w:t>
      </w:r>
      <w:r w:rsidR="00D66946" w:rsidRPr="00D0358C">
        <w:rPr>
          <w:rFonts w:ascii="Museo Sans 300" w:hAnsi="Museo Sans 300"/>
          <w:b/>
          <w:sz w:val="24"/>
          <w:szCs w:val="24"/>
        </w:rPr>
        <w:t xml:space="preserve"> </w:t>
      </w:r>
      <w:r w:rsidR="00302581">
        <w:rPr>
          <w:rFonts w:ascii="Museo Sans 300" w:hAnsi="Museo Sans 300"/>
          <w:b/>
          <w:sz w:val="24"/>
          <w:szCs w:val="24"/>
        </w:rPr>
        <w:t>---</w:t>
      </w:r>
      <w:r w:rsidR="00D66946" w:rsidRPr="00D0358C">
        <w:rPr>
          <w:rFonts w:ascii="Museo Sans 300" w:hAnsi="Museo Sans 300"/>
          <w:b/>
          <w:sz w:val="24"/>
          <w:szCs w:val="24"/>
        </w:rPr>
        <w:t xml:space="preserve">, POLIGONO </w:t>
      </w:r>
      <w:r w:rsidR="000803A5">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 xml:space="preserve">con un área de 667.12 Mts.² y un precio de $163.92, existiendo un aumento de área de 36.03 Mts.², </w:t>
      </w:r>
      <w:r w:rsidR="00D66946" w:rsidRPr="00D0358C">
        <w:rPr>
          <w:rFonts w:ascii="Museo Sans 300" w:hAnsi="Museo Sans 300"/>
          <w:b/>
          <w:sz w:val="24"/>
          <w:szCs w:val="24"/>
        </w:rPr>
        <w:t xml:space="preserve">b) </w:t>
      </w:r>
      <w:r w:rsidR="00D66946" w:rsidRPr="00D0358C">
        <w:rPr>
          <w:rFonts w:ascii="Museo Sans 300" w:hAnsi="Museo Sans 300"/>
          <w:sz w:val="24"/>
          <w:szCs w:val="24"/>
        </w:rPr>
        <w:t xml:space="preserve">Excluir al señor </w:t>
      </w:r>
      <w:r w:rsidR="00C94486" w:rsidRPr="00D0358C">
        <w:rPr>
          <w:rFonts w:ascii="Museo Sans 300" w:hAnsi="Museo Sans 300"/>
          <w:sz w:val="24"/>
          <w:szCs w:val="24"/>
        </w:rPr>
        <w:t>DOMINGO FLAMENCO</w:t>
      </w:r>
      <w:r w:rsidR="00D66946" w:rsidRPr="00D0358C">
        <w:rPr>
          <w:rFonts w:ascii="Museo Sans 300" w:hAnsi="Museo Sans 300"/>
          <w:sz w:val="24"/>
          <w:szCs w:val="24"/>
        </w:rPr>
        <w:t xml:space="preserve">, por fallecimiento, </w:t>
      </w:r>
      <w:r w:rsidR="00D66946" w:rsidRPr="00D0358C">
        <w:rPr>
          <w:rFonts w:ascii="Museo Sans 300" w:hAnsi="Museo Sans 300"/>
          <w:b/>
          <w:sz w:val="24"/>
          <w:szCs w:val="24"/>
        </w:rPr>
        <w:t xml:space="preserve">c) </w:t>
      </w:r>
      <w:r w:rsidR="00D66946" w:rsidRPr="00D0358C">
        <w:rPr>
          <w:rFonts w:ascii="Museo Sans 300" w:hAnsi="Museo Sans 300"/>
          <w:sz w:val="24"/>
          <w:szCs w:val="24"/>
        </w:rPr>
        <w:t xml:space="preserve">Excluir a los señores </w:t>
      </w:r>
      <w:r w:rsidR="00C94486" w:rsidRPr="00D0358C">
        <w:rPr>
          <w:rFonts w:ascii="Museo Sans 300" w:hAnsi="Museo Sans 300"/>
          <w:sz w:val="24"/>
          <w:szCs w:val="24"/>
        </w:rPr>
        <w:t>DOUGLAS AMÍLCAR FLAMENCO NAVAS, y EDWIN VLADIMIR FLAMENCO NAVAS</w:t>
      </w:r>
      <w:r w:rsidR="00D66946" w:rsidRPr="00D0358C">
        <w:rPr>
          <w:rFonts w:ascii="Museo Sans 300" w:hAnsi="Museo Sans 300"/>
          <w:sz w:val="24"/>
          <w:szCs w:val="24"/>
        </w:rPr>
        <w:t xml:space="preserve">, por abandono, y </w:t>
      </w:r>
      <w:r w:rsidR="00D66946" w:rsidRPr="00D0358C">
        <w:rPr>
          <w:rFonts w:ascii="Museo Sans 300" w:hAnsi="Museo Sans 300"/>
          <w:b/>
          <w:sz w:val="24"/>
          <w:szCs w:val="24"/>
        </w:rPr>
        <w:t xml:space="preserve">d) </w:t>
      </w:r>
      <w:r w:rsidR="00D66946" w:rsidRPr="00D0358C">
        <w:rPr>
          <w:rFonts w:ascii="Museo Sans 300" w:hAnsi="Museo Sans 300"/>
          <w:sz w:val="24"/>
          <w:szCs w:val="24"/>
        </w:rPr>
        <w:t xml:space="preserve">Corregir el nombre de las señoras </w:t>
      </w:r>
      <w:r w:rsidR="00C94486" w:rsidRPr="00D0358C">
        <w:rPr>
          <w:rFonts w:ascii="Museo Sans 300" w:hAnsi="Museo Sans 300"/>
          <w:sz w:val="24"/>
          <w:szCs w:val="24"/>
        </w:rPr>
        <w:t xml:space="preserve">XIOMARA MAGANDI FLAMENCO NAVAS, y YENNY ELIZABETH FLAMENCO NAVAS </w:t>
      </w:r>
      <w:r w:rsidR="00D66946" w:rsidRPr="00D0358C">
        <w:rPr>
          <w:rFonts w:ascii="Museo Sans 300" w:hAnsi="Museo Sans 300"/>
          <w:sz w:val="24"/>
          <w:szCs w:val="24"/>
        </w:rPr>
        <w:t xml:space="preserve">siendo lo correcto según Documentos Únicos de Identidad: </w:t>
      </w:r>
      <w:r w:rsidR="00C94486" w:rsidRPr="00D0358C">
        <w:rPr>
          <w:rFonts w:ascii="Museo Sans 300" w:hAnsi="Museo Sans 300"/>
          <w:b/>
          <w:sz w:val="24"/>
          <w:szCs w:val="24"/>
        </w:rPr>
        <w:t>XIOMARA MAYANDI FLAMENCO DE URRUTIA, y YENNY ELIZABETH FLAMENCO DE VÁSQUEZ</w:t>
      </w:r>
      <w:r w:rsidR="00C94486" w:rsidRPr="00D0358C">
        <w:rPr>
          <w:rFonts w:ascii="Museo Sans 300" w:hAnsi="Museo Sans 300"/>
          <w:sz w:val="24"/>
          <w:szCs w:val="24"/>
        </w:rPr>
        <w:t>.</w:t>
      </w:r>
      <w:r w:rsidR="00D66946" w:rsidRPr="00D0358C">
        <w:rPr>
          <w:rFonts w:ascii="Museo Sans 300" w:hAnsi="Museo Sans 300"/>
          <w:sz w:val="24"/>
          <w:szCs w:val="24"/>
        </w:rPr>
        <w:t xml:space="preserve"> </w:t>
      </w:r>
      <w:r w:rsidR="00C94486" w:rsidRPr="00D9731D">
        <w:rPr>
          <w:rFonts w:ascii="Museo Sans 300" w:hAnsi="Museo Sans 300"/>
          <w:b/>
          <w:sz w:val="24"/>
          <w:szCs w:val="24"/>
        </w:rPr>
        <w:t>Solar</w:t>
      </w:r>
      <w:r w:rsidR="00D66946" w:rsidRPr="00D9731D">
        <w:rPr>
          <w:rFonts w:ascii="Museo Sans 300" w:hAnsi="Museo Sans 300"/>
          <w:b/>
          <w:sz w:val="24"/>
          <w:szCs w:val="24"/>
        </w:rPr>
        <w:t xml:space="preserve"> </w:t>
      </w:r>
      <w:r w:rsidR="000803A5">
        <w:rPr>
          <w:rFonts w:ascii="Museo Sans 300" w:hAnsi="Museo Sans 300"/>
          <w:b/>
          <w:sz w:val="24"/>
          <w:szCs w:val="24"/>
        </w:rPr>
        <w:t>---</w:t>
      </w:r>
      <w:r w:rsidR="00D66946" w:rsidRPr="00D9731D">
        <w:rPr>
          <w:rFonts w:ascii="Museo Sans 300" w:hAnsi="Museo Sans 300"/>
          <w:b/>
          <w:sz w:val="24"/>
          <w:szCs w:val="24"/>
        </w:rPr>
        <w:t xml:space="preserve">, Polígono </w:t>
      </w:r>
      <w:r w:rsidR="000803A5">
        <w:rPr>
          <w:rFonts w:ascii="Museo Sans 300" w:hAnsi="Museo Sans 300"/>
          <w:b/>
          <w:sz w:val="24"/>
          <w:szCs w:val="24"/>
        </w:rPr>
        <w:t>--</w:t>
      </w:r>
      <w:r w:rsidR="00D66946" w:rsidRPr="00D9731D">
        <w:rPr>
          <w:rFonts w:ascii="Museo Sans 300" w:hAnsi="Museo Sans 300"/>
          <w:sz w:val="24"/>
          <w:szCs w:val="24"/>
        </w:rPr>
        <w:t>,</w:t>
      </w:r>
      <w:r w:rsidR="00D66946" w:rsidRPr="00D0358C">
        <w:rPr>
          <w:rFonts w:ascii="Museo Sans 300" w:hAnsi="Museo Sans 300"/>
          <w:sz w:val="24"/>
          <w:szCs w:val="24"/>
        </w:rPr>
        <w:t xml:space="preserve"> en lo</w:t>
      </w:r>
      <w:r w:rsidR="00C94486" w:rsidRPr="00D0358C">
        <w:rPr>
          <w:rFonts w:ascii="Museo Sans 300" w:hAnsi="Museo Sans 300"/>
          <w:sz w:val="24"/>
          <w:szCs w:val="24"/>
        </w:rPr>
        <w:t>s siguientes términos</w:t>
      </w:r>
      <w:r w:rsidR="00D66946" w:rsidRPr="00D0358C">
        <w:rPr>
          <w:rFonts w:ascii="Museo Sans 300" w:hAnsi="Museo Sans 300"/>
          <w:b/>
          <w:sz w:val="24"/>
          <w:szCs w:val="24"/>
        </w:rPr>
        <w:t xml:space="preserve">: </w:t>
      </w:r>
      <w:r w:rsidR="00D66946" w:rsidRPr="00D0358C">
        <w:rPr>
          <w:rFonts w:ascii="Museo Sans 300" w:hAnsi="Museo Sans 300"/>
          <w:b/>
          <w:bCs/>
          <w:sz w:val="24"/>
          <w:szCs w:val="24"/>
        </w:rPr>
        <w:t xml:space="preserve">a) </w:t>
      </w:r>
      <w:r w:rsidR="00D66946" w:rsidRPr="00D0358C">
        <w:rPr>
          <w:rFonts w:ascii="Museo Sans 300" w:hAnsi="Museo Sans 300"/>
          <w:sz w:val="24"/>
          <w:szCs w:val="24"/>
        </w:rPr>
        <w:t>Corregir n</w:t>
      </w:r>
      <w:r w:rsidR="00C94486" w:rsidRPr="00D0358C">
        <w:rPr>
          <w:rFonts w:ascii="Museo Sans 300" w:hAnsi="Museo Sans 300"/>
          <w:sz w:val="24"/>
          <w:szCs w:val="24"/>
        </w:rPr>
        <w:t>omenclatura y área, del Solar</w:t>
      </w:r>
      <w:r w:rsidR="00D66946" w:rsidRPr="00D0358C">
        <w:rPr>
          <w:rFonts w:ascii="Museo Sans 300" w:hAnsi="Museo Sans 300"/>
          <w:sz w:val="24"/>
          <w:szCs w:val="24"/>
        </w:rPr>
        <w:t xml:space="preserve"> </w:t>
      </w:r>
      <w:r w:rsidR="000803A5">
        <w:rPr>
          <w:rFonts w:ascii="Museo Sans 300" w:hAnsi="Museo Sans 300"/>
          <w:sz w:val="24"/>
          <w:szCs w:val="24"/>
        </w:rPr>
        <w:t>---</w:t>
      </w:r>
      <w:r w:rsidR="00D66946" w:rsidRPr="00D0358C">
        <w:rPr>
          <w:rFonts w:ascii="Museo Sans 300" w:hAnsi="Museo Sans 300"/>
          <w:sz w:val="24"/>
          <w:szCs w:val="24"/>
        </w:rPr>
        <w:t xml:space="preserve">, Polígono </w:t>
      </w:r>
      <w:r w:rsidR="000803A5">
        <w:rPr>
          <w:rFonts w:ascii="Museo Sans 300" w:hAnsi="Museo Sans 300"/>
          <w:sz w:val="24"/>
          <w:szCs w:val="24"/>
        </w:rPr>
        <w:t>---</w:t>
      </w:r>
      <w:r w:rsidR="00D66946" w:rsidRPr="00D0358C">
        <w:rPr>
          <w:rFonts w:ascii="Museo Sans 300" w:hAnsi="Museo Sans 300"/>
          <w:sz w:val="24"/>
          <w:szCs w:val="24"/>
        </w:rPr>
        <w:t>,  con un área de 683.1</w:t>
      </w:r>
      <w:r w:rsidR="00C94486" w:rsidRPr="00D0358C">
        <w:rPr>
          <w:rFonts w:ascii="Museo Sans 300" w:hAnsi="Museo Sans 300"/>
          <w:sz w:val="24"/>
          <w:szCs w:val="24"/>
        </w:rPr>
        <w:t>9 Mts²</w:t>
      </w:r>
      <w:r w:rsidR="00D66946" w:rsidRPr="00D0358C">
        <w:rPr>
          <w:rFonts w:ascii="Museo Sans 300" w:hAnsi="Museo Sans 300"/>
          <w:sz w:val="24"/>
          <w:szCs w:val="24"/>
        </w:rPr>
        <w:t xml:space="preserve">, siendo lo correcto </w:t>
      </w:r>
      <w:r w:rsidR="00C94486" w:rsidRPr="00D0358C">
        <w:rPr>
          <w:rFonts w:ascii="Museo Sans 300" w:hAnsi="Museo Sans 300"/>
          <w:b/>
          <w:sz w:val="24"/>
          <w:szCs w:val="24"/>
        </w:rPr>
        <w:t>SOLAR</w:t>
      </w:r>
      <w:r w:rsidR="00D66946" w:rsidRPr="00D0358C">
        <w:rPr>
          <w:rFonts w:ascii="Museo Sans 300" w:hAnsi="Museo Sans 300"/>
          <w:b/>
          <w:sz w:val="24"/>
          <w:szCs w:val="24"/>
        </w:rPr>
        <w:t xml:space="preserve"> </w:t>
      </w:r>
      <w:r w:rsidR="000803A5">
        <w:rPr>
          <w:rFonts w:ascii="Museo Sans 300" w:hAnsi="Museo Sans 300"/>
          <w:b/>
          <w:sz w:val="24"/>
          <w:szCs w:val="24"/>
        </w:rPr>
        <w:t>---</w:t>
      </w:r>
      <w:r w:rsidR="00D66946" w:rsidRPr="00D0358C">
        <w:rPr>
          <w:rFonts w:ascii="Museo Sans 300" w:hAnsi="Museo Sans 300"/>
          <w:b/>
          <w:sz w:val="24"/>
          <w:szCs w:val="24"/>
        </w:rPr>
        <w:t xml:space="preserve">, POLIGONO </w:t>
      </w:r>
      <w:r w:rsidR="000803A5">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 xml:space="preserve">con un área de 660.70 Mts.², y </w:t>
      </w:r>
      <w:r w:rsidR="00D66946" w:rsidRPr="00D0358C">
        <w:rPr>
          <w:rFonts w:ascii="Museo Sans 300" w:hAnsi="Museo Sans 300"/>
          <w:b/>
          <w:sz w:val="24"/>
          <w:szCs w:val="24"/>
        </w:rPr>
        <w:t xml:space="preserve">b) </w:t>
      </w:r>
      <w:r w:rsidR="00D66946" w:rsidRPr="00D0358C">
        <w:rPr>
          <w:rFonts w:ascii="Museo Sans 300" w:hAnsi="Museo Sans 300"/>
          <w:sz w:val="24"/>
          <w:szCs w:val="24"/>
        </w:rPr>
        <w:t xml:space="preserve">Corregir el nombre de los señores </w:t>
      </w:r>
      <w:r w:rsidR="00C94486" w:rsidRPr="00D0358C">
        <w:rPr>
          <w:rFonts w:ascii="Museo Sans 300" w:hAnsi="Museo Sans 300"/>
          <w:sz w:val="24"/>
          <w:szCs w:val="24"/>
        </w:rPr>
        <w:t>JHONATHAN DAVIS FIGUEROA CASCO, y LILIAN ROSARIO CASCO</w:t>
      </w:r>
      <w:r w:rsidR="00D66946" w:rsidRPr="00D0358C">
        <w:rPr>
          <w:rFonts w:ascii="Museo Sans 300" w:hAnsi="Museo Sans 300"/>
          <w:sz w:val="24"/>
          <w:szCs w:val="24"/>
        </w:rPr>
        <w:t xml:space="preserve">, siendo lo correcto según Documentos Únicos de Identidad: </w:t>
      </w:r>
      <w:r w:rsidR="00C94486" w:rsidRPr="00D0358C">
        <w:rPr>
          <w:rFonts w:ascii="Museo Sans 300" w:hAnsi="Museo Sans 300"/>
          <w:b/>
          <w:sz w:val="24"/>
          <w:szCs w:val="24"/>
        </w:rPr>
        <w:t>JONATHAN DAVIS FIGUEROA CASCO, y LILIAN ROSARIO CASCO CÁCERES</w:t>
      </w:r>
      <w:r w:rsidR="00C94486" w:rsidRPr="00D0358C">
        <w:rPr>
          <w:rFonts w:ascii="Museo Sans 300" w:hAnsi="Museo Sans 300"/>
          <w:sz w:val="24"/>
          <w:szCs w:val="24"/>
        </w:rPr>
        <w:t>.</w:t>
      </w:r>
      <w:r w:rsidR="00D66946" w:rsidRPr="00D0358C">
        <w:rPr>
          <w:rFonts w:ascii="Museo Sans 300" w:hAnsi="Museo Sans 300"/>
          <w:sz w:val="24"/>
          <w:szCs w:val="24"/>
        </w:rPr>
        <w:t xml:space="preserve"> </w:t>
      </w:r>
      <w:r w:rsidR="00C94486" w:rsidRPr="00D9731D">
        <w:rPr>
          <w:rFonts w:ascii="Museo Sans 300" w:hAnsi="Museo Sans 300"/>
          <w:b/>
          <w:sz w:val="24"/>
          <w:szCs w:val="24"/>
        </w:rPr>
        <w:t xml:space="preserve">Solar </w:t>
      </w:r>
      <w:r w:rsidR="000803A5">
        <w:rPr>
          <w:rFonts w:ascii="Museo Sans 300" w:hAnsi="Museo Sans 300"/>
          <w:b/>
          <w:sz w:val="24"/>
          <w:szCs w:val="24"/>
        </w:rPr>
        <w:t>---</w:t>
      </w:r>
      <w:r w:rsidR="00D66946" w:rsidRPr="00D9731D">
        <w:rPr>
          <w:rFonts w:ascii="Museo Sans 300" w:hAnsi="Museo Sans 300"/>
          <w:b/>
          <w:sz w:val="24"/>
          <w:szCs w:val="24"/>
        </w:rPr>
        <w:t xml:space="preserve">, Polígono </w:t>
      </w:r>
      <w:r w:rsidR="000803A5">
        <w:rPr>
          <w:rFonts w:ascii="Museo Sans 300" w:hAnsi="Museo Sans 300"/>
          <w:b/>
          <w:sz w:val="24"/>
          <w:szCs w:val="24"/>
        </w:rPr>
        <w:t>---</w:t>
      </w:r>
      <w:r w:rsidR="00D66946" w:rsidRPr="00D9731D">
        <w:rPr>
          <w:rFonts w:ascii="Museo Sans 300" w:hAnsi="Museo Sans 300"/>
          <w:sz w:val="24"/>
          <w:szCs w:val="24"/>
        </w:rPr>
        <w:t>,</w:t>
      </w:r>
      <w:r w:rsidR="00D66946" w:rsidRPr="00D0358C">
        <w:rPr>
          <w:rFonts w:ascii="Museo Sans 300" w:hAnsi="Museo Sans 300"/>
          <w:sz w:val="24"/>
          <w:szCs w:val="24"/>
        </w:rPr>
        <w:t xml:space="preserve"> en lo</w:t>
      </w:r>
      <w:r w:rsidR="00C94486" w:rsidRPr="00D0358C">
        <w:rPr>
          <w:rFonts w:ascii="Museo Sans 300" w:hAnsi="Museo Sans 300"/>
          <w:sz w:val="24"/>
          <w:szCs w:val="24"/>
        </w:rPr>
        <w:t>s siguientes términos</w:t>
      </w:r>
      <w:r w:rsidR="00D66946" w:rsidRPr="00D0358C">
        <w:rPr>
          <w:rFonts w:ascii="Museo Sans 300" w:hAnsi="Museo Sans 300"/>
          <w:b/>
          <w:sz w:val="24"/>
          <w:szCs w:val="24"/>
        </w:rPr>
        <w:t xml:space="preserve">: </w:t>
      </w:r>
      <w:r w:rsidR="00D66946" w:rsidRPr="00D0358C">
        <w:rPr>
          <w:rFonts w:ascii="Museo Sans 300" w:hAnsi="Museo Sans 300"/>
          <w:b/>
          <w:bCs/>
          <w:sz w:val="24"/>
          <w:szCs w:val="24"/>
        </w:rPr>
        <w:t xml:space="preserve">a) </w:t>
      </w:r>
      <w:r w:rsidR="00D66946" w:rsidRPr="00D0358C">
        <w:rPr>
          <w:rFonts w:ascii="Museo Sans 300" w:hAnsi="Museo Sans 300"/>
          <w:sz w:val="24"/>
          <w:szCs w:val="24"/>
        </w:rPr>
        <w:t xml:space="preserve">Corregir nomenclatura, área y precio, del Solar </w:t>
      </w:r>
      <w:r w:rsidR="000803A5">
        <w:rPr>
          <w:rFonts w:ascii="Museo Sans 300" w:hAnsi="Museo Sans 300"/>
          <w:sz w:val="24"/>
          <w:szCs w:val="24"/>
        </w:rPr>
        <w:t>---</w:t>
      </w:r>
      <w:r w:rsidR="00D66946" w:rsidRPr="00D0358C">
        <w:rPr>
          <w:rFonts w:ascii="Museo Sans 300" w:hAnsi="Museo Sans 300"/>
          <w:sz w:val="24"/>
          <w:szCs w:val="24"/>
        </w:rPr>
        <w:t xml:space="preserve">, Polígono </w:t>
      </w:r>
      <w:r w:rsidR="000803A5">
        <w:rPr>
          <w:rFonts w:ascii="Museo Sans 300" w:hAnsi="Museo Sans 300"/>
          <w:sz w:val="24"/>
          <w:szCs w:val="24"/>
        </w:rPr>
        <w:t>--</w:t>
      </w:r>
      <w:r w:rsidR="00D66946" w:rsidRPr="00D0358C">
        <w:rPr>
          <w:rFonts w:ascii="Museo Sans 300" w:hAnsi="Museo Sans 300"/>
          <w:sz w:val="24"/>
          <w:szCs w:val="24"/>
        </w:rPr>
        <w:t>, con un área de 705.63 Mts.², y un precio de $173.38,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lo correcto </w:t>
      </w:r>
      <w:r w:rsidR="00D66946" w:rsidRPr="00D0358C">
        <w:rPr>
          <w:rFonts w:ascii="Museo Sans 300" w:hAnsi="Museo Sans 300"/>
          <w:b/>
          <w:sz w:val="24"/>
          <w:szCs w:val="24"/>
        </w:rPr>
        <w:t xml:space="preserve">SOLAR </w:t>
      </w:r>
      <w:r w:rsidR="000803A5">
        <w:rPr>
          <w:rFonts w:ascii="Museo Sans 300" w:hAnsi="Museo Sans 300"/>
          <w:b/>
          <w:sz w:val="24"/>
          <w:szCs w:val="24"/>
        </w:rPr>
        <w:t>---</w:t>
      </w:r>
      <w:r w:rsidR="00D66946" w:rsidRPr="00D0358C">
        <w:rPr>
          <w:rFonts w:ascii="Museo Sans 300" w:hAnsi="Museo Sans 300"/>
          <w:b/>
          <w:sz w:val="24"/>
          <w:szCs w:val="24"/>
        </w:rPr>
        <w:t xml:space="preserve">, POLIGONO </w:t>
      </w:r>
      <w:r w:rsidR="000803A5">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 xml:space="preserve">con un área de 726.28 Mts.² y un precio de $178.46, existiendo un aumento de área de 20.65 Mts.², </w:t>
      </w:r>
      <w:r w:rsidR="00D66946" w:rsidRPr="00D0358C">
        <w:rPr>
          <w:rFonts w:ascii="Museo Sans 300" w:hAnsi="Museo Sans 300"/>
          <w:b/>
          <w:sz w:val="24"/>
          <w:szCs w:val="24"/>
        </w:rPr>
        <w:t xml:space="preserve">b) </w:t>
      </w:r>
      <w:r w:rsidR="00D66946" w:rsidRPr="00D0358C">
        <w:rPr>
          <w:rFonts w:ascii="Museo Sans 300" w:hAnsi="Museo Sans 300"/>
          <w:sz w:val="24"/>
          <w:szCs w:val="24"/>
        </w:rPr>
        <w:t xml:space="preserve">Excluir al señor </w:t>
      </w:r>
      <w:r w:rsidR="00C94486" w:rsidRPr="00D0358C">
        <w:rPr>
          <w:rFonts w:ascii="Museo Sans 300" w:hAnsi="Museo Sans 300"/>
          <w:sz w:val="24"/>
          <w:szCs w:val="24"/>
        </w:rPr>
        <w:t>SALVADOR MARTÍNEZ MOLINA</w:t>
      </w:r>
      <w:r w:rsidR="00D66946" w:rsidRPr="00D0358C">
        <w:rPr>
          <w:rFonts w:ascii="Museo Sans 300" w:hAnsi="Museo Sans 300"/>
          <w:sz w:val="24"/>
          <w:szCs w:val="24"/>
        </w:rPr>
        <w:t xml:space="preserve">, por fallecimiento, </w:t>
      </w:r>
      <w:r w:rsidR="00D66946" w:rsidRPr="00D0358C">
        <w:rPr>
          <w:rFonts w:ascii="Museo Sans 300" w:hAnsi="Museo Sans 300"/>
          <w:b/>
          <w:sz w:val="24"/>
          <w:szCs w:val="24"/>
        </w:rPr>
        <w:t xml:space="preserve">c) </w:t>
      </w:r>
      <w:r w:rsidR="00D66946" w:rsidRPr="00D0358C">
        <w:rPr>
          <w:rFonts w:ascii="Museo Sans 300" w:hAnsi="Museo Sans 300"/>
          <w:sz w:val="24"/>
          <w:szCs w:val="24"/>
        </w:rPr>
        <w:t xml:space="preserve">Incluir al señor </w:t>
      </w:r>
      <w:r w:rsidR="00D66946" w:rsidRPr="00D0358C">
        <w:rPr>
          <w:rFonts w:ascii="Museo Sans 300" w:hAnsi="Museo Sans 300" w:cs="Times New Roman"/>
          <w:b/>
          <w:sz w:val="24"/>
          <w:szCs w:val="24"/>
        </w:rPr>
        <w:t>RIGOBERTO MARTÍNEZ FIGUEROA</w:t>
      </w:r>
      <w:r w:rsidR="00D66946" w:rsidRPr="00D0358C">
        <w:rPr>
          <w:rFonts w:ascii="Museo Sans 300" w:hAnsi="Museo Sans 300"/>
          <w:sz w:val="24"/>
          <w:szCs w:val="24"/>
        </w:rPr>
        <w:t>, de generales antes expresadas</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y </w:t>
      </w:r>
      <w:r w:rsidR="00D66946" w:rsidRPr="00D0358C">
        <w:rPr>
          <w:rFonts w:ascii="Museo Sans 300" w:hAnsi="Museo Sans 300"/>
          <w:b/>
          <w:sz w:val="24"/>
          <w:szCs w:val="24"/>
        </w:rPr>
        <w:t xml:space="preserve">d) </w:t>
      </w:r>
      <w:r w:rsidR="00D66946" w:rsidRPr="00D0358C">
        <w:rPr>
          <w:rFonts w:ascii="Museo Sans 300" w:hAnsi="Museo Sans 300"/>
          <w:sz w:val="24"/>
          <w:szCs w:val="24"/>
        </w:rPr>
        <w:t xml:space="preserve">Corregir el nombre de las señoras </w:t>
      </w:r>
      <w:r w:rsidR="00C94486" w:rsidRPr="00D0358C">
        <w:rPr>
          <w:rFonts w:ascii="Museo Sans 300" w:hAnsi="Museo Sans 300"/>
          <w:sz w:val="24"/>
          <w:szCs w:val="24"/>
        </w:rPr>
        <w:t xml:space="preserve">ELIDA ISABEL FIGUEROA, y </w:t>
      </w:r>
      <w:r w:rsidR="00C94486" w:rsidRPr="00D0358C">
        <w:rPr>
          <w:rFonts w:ascii="Museo Sans 300" w:hAnsi="Museo Sans 300"/>
          <w:sz w:val="24"/>
          <w:szCs w:val="24"/>
        </w:rPr>
        <w:lastRenderedPageBreak/>
        <w:t>MARIA CRUZ MARTÍNEZ FIGUEROA</w:t>
      </w:r>
      <w:r w:rsidR="00D66946" w:rsidRPr="00D0358C">
        <w:rPr>
          <w:rFonts w:ascii="Museo Sans 300" w:hAnsi="Museo Sans 300"/>
          <w:sz w:val="24"/>
          <w:szCs w:val="24"/>
        </w:rPr>
        <w:t xml:space="preserve">, siendo lo correcto según Documentos Únicos de Identidad: </w:t>
      </w:r>
      <w:r w:rsidR="00C94486" w:rsidRPr="00D0358C">
        <w:rPr>
          <w:rFonts w:ascii="Museo Sans 300" w:hAnsi="Museo Sans 300"/>
          <w:b/>
          <w:sz w:val="24"/>
          <w:szCs w:val="24"/>
        </w:rPr>
        <w:t>ELIDA ISABEL FIGUEROA VIUDA DE MARTÍNEZ, y MARIA CRUZ MARTÍNEZ DE ROJAS</w:t>
      </w:r>
      <w:r w:rsidR="00C94486" w:rsidRPr="00D0358C">
        <w:rPr>
          <w:rFonts w:ascii="Museo Sans 300" w:hAnsi="Museo Sans 300"/>
          <w:sz w:val="24"/>
          <w:szCs w:val="24"/>
        </w:rPr>
        <w:t>.</w:t>
      </w:r>
      <w:r w:rsidR="00D66946" w:rsidRPr="00D0358C">
        <w:rPr>
          <w:rFonts w:ascii="Museo Sans 300" w:hAnsi="Museo Sans 300"/>
          <w:sz w:val="24"/>
          <w:szCs w:val="24"/>
        </w:rPr>
        <w:t xml:space="preserve"> </w:t>
      </w:r>
      <w:r w:rsidR="00C94486" w:rsidRPr="00D9731D">
        <w:rPr>
          <w:rFonts w:ascii="Museo Sans 300" w:hAnsi="Museo Sans 300"/>
          <w:b/>
          <w:sz w:val="24"/>
          <w:szCs w:val="24"/>
        </w:rPr>
        <w:t>Solar</w:t>
      </w:r>
      <w:r w:rsidR="00D66946" w:rsidRPr="00D9731D">
        <w:rPr>
          <w:rFonts w:ascii="Museo Sans 300" w:hAnsi="Museo Sans 300"/>
          <w:b/>
          <w:sz w:val="24"/>
          <w:szCs w:val="24"/>
        </w:rPr>
        <w:t xml:space="preserve"> </w:t>
      </w:r>
      <w:r w:rsidR="000803A5">
        <w:rPr>
          <w:rFonts w:ascii="Museo Sans 300" w:hAnsi="Museo Sans 300"/>
          <w:b/>
          <w:sz w:val="24"/>
          <w:szCs w:val="24"/>
        </w:rPr>
        <w:t>---</w:t>
      </w:r>
      <w:r w:rsidR="00D66946" w:rsidRPr="00D9731D">
        <w:rPr>
          <w:rFonts w:ascii="Museo Sans 300" w:hAnsi="Museo Sans 300"/>
          <w:b/>
          <w:sz w:val="24"/>
          <w:szCs w:val="24"/>
        </w:rPr>
        <w:t xml:space="preserve">, Polígono </w:t>
      </w:r>
      <w:r w:rsidR="000803A5">
        <w:rPr>
          <w:rFonts w:ascii="Museo Sans 300" w:hAnsi="Museo Sans 300"/>
          <w:b/>
          <w:sz w:val="24"/>
          <w:szCs w:val="24"/>
        </w:rPr>
        <w:t>--</w:t>
      </w:r>
      <w:r w:rsidR="00D66946" w:rsidRPr="00D0358C">
        <w:rPr>
          <w:rFonts w:ascii="Museo Sans 300" w:hAnsi="Museo Sans 300"/>
          <w:sz w:val="24"/>
          <w:szCs w:val="24"/>
        </w:rPr>
        <w:t>, en lo</w:t>
      </w:r>
      <w:r w:rsidR="00C94486" w:rsidRPr="00D0358C">
        <w:rPr>
          <w:rFonts w:ascii="Museo Sans 300" w:hAnsi="Museo Sans 300"/>
          <w:sz w:val="24"/>
          <w:szCs w:val="24"/>
        </w:rPr>
        <w:t>s siguientes términos</w:t>
      </w:r>
      <w:r w:rsidR="00D66946" w:rsidRPr="00D0358C">
        <w:rPr>
          <w:rFonts w:ascii="Museo Sans 300" w:hAnsi="Museo Sans 300"/>
          <w:b/>
          <w:sz w:val="24"/>
          <w:szCs w:val="24"/>
        </w:rPr>
        <w:t xml:space="preserve">: </w:t>
      </w:r>
      <w:r w:rsidR="00D66946" w:rsidRPr="00D0358C">
        <w:rPr>
          <w:rFonts w:ascii="Museo Sans 300" w:hAnsi="Museo Sans 300"/>
          <w:b/>
          <w:bCs/>
          <w:sz w:val="24"/>
          <w:szCs w:val="24"/>
        </w:rPr>
        <w:t xml:space="preserve">a) </w:t>
      </w:r>
      <w:r w:rsidR="00D66946" w:rsidRPr="00D0358C">
        <w:rPr>
          <w:rFonts w:ascii="Museo Sans 300" w:hAnsi="Museo Sans 300"/>
          <w:sz w:val="24"/>
          <w:szCs w:val="24"/>
        </w:rPr>
        <w:t xml:space="preserve">Corregir nomenclatura, área y precio, del Solar </w:t>
      </w:r>
      <w:r w:rsidR="000803A5">
        <w:rPr>
          <w:rFonts w:ascii="Museo Sans 300" w:hAnsi="Museo Sans 300"/>
          <w:sz w:val="24"/>
          <w:szCs w:val="24"/>
        </w:rPr>
        <w:t>---</w:t>
      </w:r>
      <w:r w:rsidR="00D66946" w:rsidRPr="00D0358C">
        <w:rPr>
          <w:rFonts w:ascii="Museo Sans 300" w:hAnsi="Museo Sans 300"/>
          <w:sz w:val="24"/>
          <w:szCs w:val="24"/>
        </w:rPr>
        <w:t xml:space="preserve">, Polígono </w:t>
      </w:r>
      <w:r w:rsidR="000803A5">
        <w:rPr>
          <w:rFonts w:ascii="Museo Sans 300" w:hAnsi="Museo Sans 300"/>
          <w:sz w:val="24"/>
          <w:szCs w:val="24"/>
        </w:rPr>
        <w:t>--</w:t>
      </w:r>
      <w:r w:rsidR="00D66946" w:rsidRPr="00D0358C">
        <w:rPr>
          <w:rFonts w:ascii="Museo Sans 300" w:hAnsi="Museo Sans 300"/>
          <w:sz w:val="24"/>
          <w:szCs w:val="24"/>
        </w:rPr>
        <w:t>, co</w:t>
      </w:r>
      <w:r w:rsidR="00C94486" w:rsidRPr="00D0358C">
        <w:rPr>
          <w:rFonts w:ascii="Museo Sans 300" w:hAnsi="Museo Sans 300"/>
          <w:sz w:val="24"/>
          <w:szCs w:val="24"/>
        </w:rPr>
        <w:t xml:space="preserve">n un área de 847.73 Mts.², y </w:t>
      </w:r>
      <w:r w:rsidR="00D66946" w:rsidRPr="00D0358C">
        <w:rPr>
          <w:rFonts w:ascii="Museo Sans 300" w:hAnsi="Museo Sans 300"/>
          <w:sz w:val="24"/>
          <w:szCs w:val="24"/>
        </w:rPr>
        <w:t>un precio de $208.30,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lo correcto </w:t>
      </w:r>
      <w:r w:rsidR="00C94486" w:rsidRPr="00D0358C">
        <w:rPr>
          <w:rFonts w:ascii="Museo Sans 300" w:hAnsi="Museo Sans 300"/>
          <w:b/>
          <w:sz w:val="24"/>
          <w:szCs w:val="24"/>
        </w:rPr>
        <w:t>SOLAR</w:t>
      </w:r>
      <w:r w:rsidR="00D66946" w:rsidRPr="00D0358C">
        <w:rPr>
          <w:rFonts w:ascii="Museo Sans 300" w:hAnsi="Museo Sans 300"/>
          <w:b/>
          <w:sz w:val="24"/>
          <w:szCs w:val="24"/>
        </w:rPr>
        <w:t xml:space="preserve"> </w:t>
      </w:r>
      <w:r w:rsidR="000803A5">
        <w:rPr>
          <w:rFonts w:ascii="Museo Sans 300" w:hAnsi="Museo Sans 300"/>
          <w:b/>
          <w:sz w:val="24"/>
          <w:szCs w:val="24"/>
        </w:rPr>
        <w:t>---</w:t>
      </w:r>
      <w:r w:rsidR="00D66946" w:rsidRPr="00D0358C">
        <w:rPr>
          <w:rFonts w:ascii="Museo Sans 300" w:hAnsi="Museo Sans 300"/>
          <w:b/>
          <w:sz w:val="24"/>
          <w:szCs w:val="24"/>
        </w:rPr>
        <w:t xml:space="preserve">, POLIGONO </w:t>
      </w:r>
      <w:r w:rsidR="000803A5">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 xml:space="preserve">con un área de 928.13 Mts.² y un precio de $228.05, existiendo un aumento de área de 80.40 Mts.², </w:t>
      </w:r>
      <w:r w:rsidR="00D66946" w:rsidRPr="00D0358C">
        <w:rPr>
          <w:rFonts w:ascii="Museo Sans 300" w:hAnsi="Museo Sans 300"/>
          <w:b/>
          <w:sz w:val="24"/>
          <w:szCs w:val="24"/>
        </w:rPr>
        <w:t xml:space="preserve">b) </w:t>
      </w:r>
      <w:r w:rsidR="00D66946" w:rsidRPr="00D0358C">
        <w:rPr>
          <w:rFonts w:ascii="Museo Sans 300" w:hAnsi="Museo Sans 300"/>
          <w:sz w:val="24"/>
          <w:szCs w:val="24"/>
        </w:rPr>
        <w:t xml:space="preserve">Excluir al señor </w:t>
      </w:r>
      <w:r w:rsidR="00C94486" w:rsidRPr="00D0358C">
        <w:rPr>
          <w:rFonts w:ascii="Museo Sans 300" w:hAnsi="Museo Sans 300"/>
          <w:sz w:val="24"/>
          <w:szCs w:val="24"/>
        </w:rPr>
        <w:t>ERNESTO ARGENI RIVAS RODRÍGUEZ</w:t>
      </w:r>
      <w:r w:rsidR="00D66946" w:rsidRPr="00D0358C">
        <w:rPr>
          <w:rFonts w:ascii="Museo Sans 300" w:hAnsi="Museo Sans 300"/>
          <w:sz w:val="24"/>
          <w:szCs w:val="24"/>
        </w:rPr>
        <w:t xml:space="preserve">, por abandono, </w:t>
      </w:r>
      <w:r w:rsidR="00D66946" w:rsidRPr="00D0358C">
        <w:rPr>
          <w:rFonts w:ascii="Museo Sans 300" w:hAnsi="Museo Sans 300"/>
          <w:b/>
          <w:sz w:val="24"/>
          <w:szCs w:val="24"/>
        </w:rPr>
        <w:t xml:space="preserve">c) </w:t>
      </w:r>
      <w:r w:rsidR="00D66946" w:rsidRPr="00D0358C">
        <w:rPr>
          <w:rFonts w:ascii="Museo Sans 300" w:hAnsi="Museo Sans 300"/>
          <w:sz w:val="24"/>
          <w:szCs w:val="24"/>
        </w:rPr>
        <w:t xml:space="preserve">Incluir al señor </w:t>
      </w:r>
      <w:r w:rsidR="00D66946" w:rsidRPr="00D0358C">
        <w:rPr>
          <w:rFonts w:ascii="Museo Sans 300" w:hAnsi="Museo Sans 300" w:cs="Times New Roman"/>
          <w:b/>
          <w:sz w:val="24"/>
          <w:szCs w:val="24"/>
        </w:rPr>
        <w:t>JEHU ELISEO RAMÍREZ RODRÍGUEZ</w:t>
      </w:r>
      <w:r w:rsidR="00D66946" w:rsidRPr="00D0358C">
        <w:rPr>
          <w:rFonts w:ascii="Museo Sans 300" w:hAnsi="Museo Sans 300"/>
          <w:sz w:val="24"/>
          <w:szCs w:val="24"/>
        </w:rPr>
        <w:t>, de generales antes expresadas</w:t>
      </w:r>
      <w:r w:rsidR="00D66946" w:rsidRPr="00D0358C">
        <w:rPr>
          <w:rFonts w:ascii="Museo Sans 300" w:hAnsi="Museo Sans 300"/>
          <w:b/>
          <w:sz w:val="24"/>
          <w:szCs w:val="24"/>
        </w:rPr>
        <w:t>,</w:t>
      </w:r>
      <w:r w:rsidR="00D66946" w:rsidRPr="00D0358C">
        <w:rPr>
          <w:rFonts w:ascii="Museo Sans 300" w:hAnsi="Museo Sans 300"/>
          <w:sz w:val="24"/>
          <w:szCs w:val="24"/>
        </w:rPr>
        <w:t xml:space="preserve"> y </w:t>
      </w:r>
      <w:r w:rsidR="00D66946" w:rsidRPr="00D0358C">
        <w:rPr>
          <w:rFonts w:ascii="Museo Sans 300" w:hAnsi="Museo Sans 300"/>
          <w:b/>
          <w:sz w:val="24"/>
          <w:szCs w:val="24"/>
        </w:rPr>
        <w:t xml:space="preserve">d) </w:t>
      </w:r>
      <w:r w:rsidR="00D66946" w:rsidRPr="00D0358C">
        <w:rPr>
          <w:rFonts w:ascii="Museo Sans 300" w:hAnsi="Museo Sans 300"/>
          <w:sz w:val="24"/>
          <w:szCs w:val="24"/>
        </w:rPr>
        <w:t xml:space="preserve">Corregir el nombre de los señores </w:t>
      </w:r>
      <w:r w:rsidR="00C94486" w:rsidRPr="00D0358C">
        <w:rPr>
          <w:rFonts w:ascii="Museo Sans 300" w:hAnsi="Museo Sans 300"/>
          <w:sz w:val="24"/>
          <w:szCs w:val="24"/>
        </w:rPr>
        <w:t>HÉCTOR RAMÍREZ RODRÍGUEZ, MARITZA BEATRIZ RIVAS RODRÍGUEZ, y ROSA ISABEL RODRÍGUEZ HERNÁNDEZ</w:t>
      </w:r>
      <w:r w:rsidR="00D66946" w:rsidRPr="00D0358C">
        <w:rPr>
          <w:rFonts w:ascii="Museo Sans 300" w:hAnsi="Museo Sans 300"/>
          <w:sz w:val="24"/>
          <w:szCs w:val="24"/>
        </w:rPr>
        <w:t xml:space="preserve">, siendo lo correcto según Documentos Únicos de Identidad: </w:t>
      </w:r>
      <w:r w:rsidR="00C94486" w:rsidRPr="00D0358C">
        <w:rPr>
          <w:rFonts w:ascii="Museo Sans 300" w:hAnsi="Museo Sans 300"/>
          <w:b/>
          <w:sz w:val="24"/>
          <w:szCs w:val="24"/>
        </w:rPr>
        <w:t>HÉCTOR RAMÍREZ RODRÍGUEZ CONOCIDO POR HÉCTOR RIVAS, MARITZA BEATRIZ RAMÍREZ RODRÍGUEZ, Y ROSA ISABEL RODRÍGUEZ DE RAMÍREZ</w:t>
      </w:r>
      <w:r w:rsidR="00C94486" w:rsidRPr="00D0358C">
        <w:rPr>
          <w:rFonts w:ascii="Museo Sans 300" w:hAnsi="Museo Sans 300"/>
          <w:sz w:val="24"/>
          <w:szCs w:val="24"/>
        </w:rPr>
        <w:t>.</w:t>
      </w:r>
      <w:r w:rsidR="00D66946" w:rsidRPr="00D0358C">
        <w:rPr>
          <w:rFonts w:ascii="Museo Sans 300" w:hAnsi="Museo Sans 300"/>
          <w:sz w:val="24"/>
          <w:szCs w:val="24"/>
        </w:rPr>
        <w:t xml:space="preserve"> </w:t>
      </w:r>
      <w:r w:rsidR="00D66946" w:rsidRPr="00D9731D">
        <w:rPr>
          <w:rFonts w:ascii="Museo Sans 300" w:hAnsi="Museo Sans 300"/>
          <w:b/>
          <w:sz w:val="24"/>
          <w:szCs w:val="24"/>
        </w:rPr>
        <w:t xml:space="preserve">Solar </w:t>
      </w:r>
      <w:r w:rsidR="000803A5">
        <w:rPr>
          <w:rFonts w:ascii="Museo Sans 300" w:hAnsi="Museo Sans 300"/>
          <w:b/>
          <w:sz w:val="24"/>
          <w:szCs w:val="24"/>
        </w:rPr>
        <w:t>---</w:t>
      </w:r>
      <w:r w:rsidR="00D66946" w:rsidRPr="00D9731D">
        <w:rPr>
          <w:rFonts w:ascii="Museo Sans 300" w:hAnsi="Museo Sans 300"/>
          <w:b/>
          <w:sz w:val="24"/>
          <w:szCs w:val="24"/>
        </w:rPr>
        <w:t xml:space="preserve">, Polígono </w:t>
      </w:r>
      <w:r w:rsidR="000803A5">
        <w:rPr>
          <w:rFonts w:ascii="Museo Sans 300" w:hAnsi="Museo Sans 300"/>
          <w:b/>
          <w:sz w:val="24"/>
          <w:szCs w:val="24"/>
        </w:rPr>
        <w:t>--</w:t>
      </w:r>
      <w:r w:rsidR="00D66946" w:rsidRPr="00D9731D">
        <w:rPr>
          <w:rFonts w:ascii="Museo Sans 300" w:hAnsi="Museo Sans 300"/>
          <w:sz w:val="24"/>
          <w:szCs w:val="24"/>
        </w:rPr>
        <w:t>,</w:t>
      </w:r>
      <w:r w:rsidR="00D66946" w:rsidRPr="00D0358C">
        <w:rPr>
          <w:rFonts w:ascii="Museo Sans 300" w:hAnsi="Museo Sans 300"/>
          <w:sz w:val="24"/>
          <w:szCs w:val="24"/>
        </w:rPr>
        <w:t xml:space="preserve"> en lo</w:t>
      </w:r>
      <w:r w:rsidR="00C94486" w:rsidRPr="00D0358C">
        <w:rPr>
          <w:rFonts w:ascii="Museo Sans 300" w:hAnsi="Museo Sans 300"/>
          <w:sz w:val="24"/>
          <w:szCs w:val="24"/>
        </w:rPr>
        <w:t>s siguientes términos</w:t>
      </w:r>
      <w:r w:rsidR="00D66946" w:rsidRPr="00D0358C">
        <w:rPr>
          <w:rFonts w:ascii="Museo Sans 300" w:hAnsi="Museo Sans 300"/>
          <w:b/>
          <w:sz w:val="24"/>
          <w:szCs w:val="24"/>
        </w:rPr>
        <w:t xml:space="preserve">: </w:t>
      </w:r>
      <w:r w:rsidR="00D66946" w:rsidRPr="00D0358C">
        <w:rPr>
          <w:rFonts w:ascii="Museo Sans 300" w:hAnsi="Museo Sans 300"/>
          <w:b/>
          <w:bCs/>
          <w:sz w:val="24"/>
          <w:szCs w:val="24"/>
        </w:rPr>
        <w:t xml:space="preserve">a) </w:t>
      </w:r>
      <w:r w:rsidR="00C94486" w:rsidRPr="00D0358C">
        <w:rPr>
          <w:rFonts w:ascii="Museo Sans 300" w:hAnsi="Museo Sans 300"/>
          <w:sz w:val="24"/>
          <w:szCs w:val="24"/>
        </w:rPr>
        <w:t>Corregir</w:t>
      </w:r>
      <w:r w:rsidR="00D66946" w:rsidRPr="00D0358C">
        <w:rPr>
          <w:rFonts w:ascii="Museo Sans 300" w:hAnsi="Museo Sans 300"/>
          <w:sz w:val="24"/>
          <w:szCs w:val="24"/>
        </w:rPr>
        <w:t xml:space="preserve"> nomenclat</w:t>
      </w:r>
      <w:r w:rsidR="00427402" w:rsidRPr="00D0358C">
        <w:rPr>
          <w:rFonts w:ascii="Museo Sans 300" w:hAnsi="Museo Sans 300"/>
          <w:sz w:val="24"/>
          <w:szCs w:val="24"/>
        </w:rPr>
        <w:t>ura, área y precio, del Solar</w:t>
      </w:r>
      <w:r w:rsidR="00D66946" w:rsidRPr="00D0358C">
        <w:rPr>
          <w:rFonts w:ascii="Museo Sans 300" w:hAnsi="Museo Sans 300"/>
          <w:sz w:val="24"/>
          <w:szCs w:val="24"/>
        </w:rPr>
        <w:t xml:space="preserve"> </w:t>
      </w:r>
      <w:r w:rsidR="000803A5">
        <w:rPr>
          <w:rFonts w:ascii="Museo Sans 300" w:hAnsi="Museo Sans 300"/>
          <w:sz w:val="24"/>
          <w:szCs w:val="24"/>
        </w:rPr>
        <w:t>---</w:t>
      </w:r>
      <w:r w:rsidR="00D66946" w:rsidRPr="00D0358C">
        <w:rPr>
          <w:rFonts w:ascii="Museo Sans 300" w:hAnsi="Museo Sans 300"/>
          <w:sz w:val="24"/>
          <w:szCs w:val="24"/>
        </w:rPr>
        <w:t xml:space="preserve">, Polígono </w:t>
      </w:r>
      <w:r w:rsidR="000803A5">
        <w:rPr>
          <w:rFonts w:ascii="Museo Sans 300" w:hAnsi="Museo Sans 300"/>
          <w:sz w:val="24"/>
          <w:szCs w:val="24"/>
        </w:rPr>
        <w:t>--</w:t>
      </w:r>
      <w:r w:rsidR="00D66946" w:rsidRPr="00D0358C">
        <w:rPr>
          <w:rFonts w:ascii="Museo Sans 300" w:hAnsi="Museo Sans 300"/>
          <w:sz w:val="24"/>
          <w:szCs w:val="24"/>
        </w:rPr>
        <w:t>, co</w:t>
      </w:r>
      <w:r w:rsidR="00427402" w:rsidRPr="00D0358C">
        <w:rPr>
          <w:rFonts w:ascii="Museo Sans 300" w:hAnsi="Museo Sans 300"/>
          <w:sz w:val="24"/>
          <w:szCs w:val="24"/>
        </w:rPr>
        <w:t xml:space="preserve">n un área de 640.63 Mts.², y </w:t>
      </w:r>
      <w:r w:rsidR="00D66946" w:rsidRPr="00D0358C">
        <w:rPr>
          <w:rFonts w:ascii="Museo Sans 300" w:hAnsi="Museo Sans 300"/>
          <w:sz w:val="24"/>
          <w:szCs w:val="24"/>
        </w:rPr>
        <w:t xml:space="preserve"> un precio de $157.41,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lo correcto </w:t>
      </w:r>
      <w:r w:rsidR="00427402" w:rsidRPr="00D0358C">
        <w:rPr>
          <w:rFonts w:ascii="Museo Sans 300" w:hAnsi="Museo Sans 300"/>
          <w:b/>
          <w:sz w:val="24"/>
          <w:szCs w:val="24"/>
        </w:rPr>
        <w:t>SOLAR</w:t>
      </w:r>
      <w:r w:rsidR="00D66946" w:rsidRPr="00D0358C">
        <w:rPr>
          <w:rFonts w:ascii="Museo Sans 300" w:hAnsi="Museo Sans 300"/>
          <w:b/>
          <w:sz w:val="24"/>
          <w:szCs w:val="24"/>
        </w:rPr>
        <w:t xml:space="preserve"> </w:t>
      </w:r>
      <w:r w:rsidR="000803A5">
        <w:rPr>
          <w:rFonts w:ascii="Museo Sans 300" w:hAnsi="Museo Sans 300"/>
          <w:b/>
          <w:sz w:val="24"/>
          <w:szCs w:val="24"/>
        </w:rPr>
        <w:t>---</w:t>
      </w:r>
      <w:r w:rsidR="00D66946" w:rsidRPr="00D0358C">
        <w:rPr>
          <w:rFonts w:ascii="Museo Sans 300" w:hAnsi="Museo Sans 300"/>
          <w:b/>
          <w:sz w:val="24"/>
          <w:szCs w:val="24"/>
        </w:rPr>
        <w:t xml:space="preserve">, POLIGONO </w:t>
      </w:r>
      <w:r w:rsidR="000803A5">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 xml:space="preserve">con un área de 647.44 Mts.² y un precio de $159.08, existiendo un aumento de área de 6.81 Mts.², </w:t>
      </w:r>
      <w:r w:rsidR="00D66946" w:rsidRPr="00D0358C">
        <w:rPr>
          <w:rFonts w:ascii="Museo Sans 300" w:hAnsi="Museo Sans 300"/>
          <w:b/>
          <w:sz w:val="24"/>
          <w:szCs w:val="24"/>
        </w:rPr>
        <w:t xml:space="preserve">b) </w:t>
      </w:r>
      <w:r w:rsidR="00D66946" w:rsidRPr="00D0358C">
        <w:rPr>
          <w:rFonts w:ascii="Museo Sans 300" w:hAnsi="Museo Sans 300"/>
          <w:sz w:val="24"/>
          <w:szCs w:val="24"/>
        </w:rPr>
        <w:t xml:space="preserve">Excluir al señor </w:t>
      </w:r>
      <w:r w:rsidR="00427402" w:rsidRPr="00D0358C">
        <w:rPr>
          <w:rFonts w:ascii="Museo Sans 300" w:hAnsi="Museo Sans 300"/>
          <w:sz w:val="24"/>
          <w:szCs w:val="24"/>
        </w:rPr>
        <w:t>MIGUEL ÁNGEL DUBON</w:t>
      </w:r>
      <w:r w:rsidR="00D66946" w:rsidRPr="00D0358C">
        <w:rPr>
          <w:rFonts w:ascii="Museo Sans 300" w:hAnsi="Museo Sans 300"/>
          <w:sz w:val="24"/>
          <w:szCs w:val="24"/>
        </w:rPr>
        <w:t xml:space="preserve">, por fallecimiento, </w:t>
      </w:r>
      <w:r w:rsidR="00D66946" w:rsidRPr="00D0358C">
        <w:rPr>
          <w:rFonts w:ascii="Museo Sans 300" w:hAnsi="Museo Sans 300"/>
          <w:b/>
          <w:sz w:val="24"/>
          <w:szCs w:val="24"/>
        </w:rPr>
        <w:t xml:space="preserve">c) </w:t>
      </w:r>
      <w:r w:rsidR="00D66946" w:rsidRPr="00D0358C">
        <w:rPr>
          <w:rFonts w:ascii="Museo Sans 300" w:hAnsi="Museo Sans 300"/>
          <w:sz w:val="24"/>
          <w:szCs w:val="24"/>
        </w:rPr>
        <w:t xml:space="preserve">Excluir a la señora </w:t>
      </w:r>
      <w:r w:rsidR="00427402" w:rsidRPr="00D0358C">
        <w:rPr>
          <w:rFonts w:ascii="Museo Sans 300" w:hAnsi="Museo Sans 300"/>
          <w:sz w:val="24"/>
          <w:szCs w:val="24"/>
        </w:rPr>
        <w:t>ÁNGELA QUINTANILLA PÉREZ DE CORNEJO</w:t>
      </w:r>
      <w:r w:rsidR="00D66946" w:rsidRPr="00D0358C">
        <w:rPr>
          <w:rFonts w:ascii="Museo Sans 300" w:hAnsi="Museo Sans 300"/>
          <w:sz w:val="24"/>
          <w:szCs w:val="24"/>
        </w:rPr>
        <w:t xml:space="preserve">, por abandono, y </w:t>
      </w:r>
      <w:r w:rsidR="00D66946" w:rsidRPr="00D0358C">
        <w:rPr>
          <w:rFonts w:ascii="Museo Sans 300" w:hAnsi="Museo Sans 300"/>
          <w:b/>
          <w:sz w:val="24"/>
          <w:szCs w:val="24"/>
        </w:rPr>
        <w:t xml:space="preserve">d) </w:t>
      </w:r>
      <w:r w:rsidR="00D66946" w:rsidRPr="00D0358C">
        <w:rPr>
          <w:rFonts w:ascii="Museo Sans 300" w:hAnsi="Museo Sans 300"/>
          <w:sz w:val="24"/>
          <w:szCs w:val="24"/>
        </w:rPr>
        <w:t xml:space="preserve">Incluir a la señora </w:t>
      </w:r>
      <w:r w:rsidR="00D66946" w:rsidRPr="00D0358C">
        <w:rPr>
          <w:rFonts w:ascii="Museo Sans 300" w:hAnsi="Museo Sans 300" w:cs="Times New Roman"/>
          <w:b/>
          <w:sz w:val="24"/>
          <w:szCs w:val="24"/>
        </w:rPr>
        <w:t>DORA ALICIA PERAZA DE DUBON</w:t>
      </w:r>
      <w:r w:rsidR="00D66946" w:rsidRPr="00D0358C">
        <w:rPr>
          <w:rFonts w:ascii="Museo Sans 300" w:hAnsi="Museo Sans 300"/>
          <w:sz w:val="24"/>
          <w:szCs w:val="24"/>
        </w:rPr>
        <w:t>, de generales antes expresadas</w:t>
      </w:r>
      <w:r w:rsidR="00D9731D">
        <w:rPr>
          <w:rFonts w:ascii="Museo Sans 300" w:hAnsi="Museo Sans 300"/>
          <w:b/>
          <w:sz w:val="24"/>
          <w:szCs w:val="24"/>
        </w:rPr>
        <w:t>.</w:t>
      </w:r>
      <w:r w:rsidR="00D66946" w:rsidRPr="00D0358C">
        <w:rPr>
          <w:rFonts w:ascii="Museo Sans 300" w:hAnsi="Museo Sans 300"/>
          <w:b/>
          <w:sz w:val="24"/>
          <w:szCs w:val="24"/>
        </w:rPr>
        <w:t xml:space="preserve"> </w:t>
      </w:r>
      <w:r w:rsidR="00D66946" w:rsidRPr="00D9731D">
        <w:rPr>
          <w:rFonts w:ascii="Museo Sans 300" w:hAnsi="Museo Sans 300"/>
          <w:b/>
          <w:sz w:val="24"/>
          <w:szCs w:val="24"/>
        </w:rPr>
        <w:t xml:space="preserve">Solar </w:t>
      </w:r>
      <w:r w:rsidR="000803A5">
        <w:rPr>
          <w:rFonts w:ascii="Museo Sans 300" w:hAnsi="Museo Sans 300"/>
          <w:b/>
          <w:sz w:val="24"/>
          <w:szCs w:val="24"/>
        </w:rPr>
        <w:t>---</w:t>
      </w:r>
      <w:r w:rsidR="00D66946" w:rsidRPr="00D9731D">
        <w:rPr>
          <w:rFonts w:ascii="Museo Sans 300" w:hAnsi="Museo Sans 300"/>
          <w:b/>
          <w:sz w:val="24"/>
          <w:szCs w:val="24"/>
        </w:rPr>
        <w:t xml:space="preserve">, Polígono </w:t>
      </w:r>
      <w:r w:rsidR="000803A5">
        <w:rPr>
          <w:rFonts w:ascii="Museo Sans 300" w:hAnsi="Museo Sans 300"/>
          <w:b/>
          <w:sz w:val="24"/>
          <w:szCs w:val="24"/>
        </w:rPr>
        <w:t>--</w:t>
      </w:r>
      <w:r w:rsidR="00D66946" w:rsidRPr="00D9731D">
        <w:rPr>
          <w:rFonts w:ascii="Museo Sans 300" w:hAnsi="Museo Sans 300"/>
          <w:sz w:val="24"/>
          <w:szCs w:val="24"/>
        </w:rPr>
        <w:t>,</w:t>
      </w:r>
      <w:r w:rsidR="00D66946" w:rsidRPr="00D0358C">
        <w:rPr>
          <w:rFonts w:ascii="Museo Sans 300" w:hAnsi="Museo Sans 300"/>
          <w:sz w:val="24"/>
          <w:szCs w:val="24"/>
        </w:rPr>
        <w:t xml:space="preserve"> en lo</w:t>
      </w:r>
      <w:r w:rsidR="00427402" w:rsidRPr="00D0358C">
        <w:rPr>
          <w:rFonts w:ascii="Museo Sans 300" w:hAnsi="Museo Sans 300"/>
          <w:sz w:val="24"/>
          <w:szCs w:val="24"/>
        </w:rPr>
        <w:t>s siguientes términos</w:t>
      </w:r>
      <w:r w:rsidR="00D66946" w:rsidRPr="00D0358C">
        <w:rPr>
          <w:rFonts w:ascii="Museo Sans 300" w:hAnsi="Museo Sans 300"/>
          <w:b/>
          <w:sz w:val="24"/>
          <w:szCs w:val="24"/>
        </w:rPr>
        <w:t xml:space="preserve">: </w:t>
      </w:r>
      <w:r w:rsidR="00D66946" w:rsidRPr="00D0358C">
        <w:rPr>
          <w:rFonts w:ascii="Museo Sans 300" w:hAnsi="Museo Sans 300"/>
          <w:b/>
          <w:bCs/>
          <w:sz w:val="24"/>
          <w:szCs w:val="24"/>
        </w:rPr>
        <w:t xml:space="preserve">a) </w:t>
      </w:r>
      <w:r w:rsidR="00D66946" w:rsidRPr="00D0358C">
        <w:rPr>
          <w:rFonts w:ascii="Museo Sans 300" w:hAnsi="Museo Sans 300"/>
          <w:sz w:val="24"/>
          <w:szCs w:val="24"/>
        </w:rPr>
        <w:t xml:space="preserve">Corregir la nomenclatura y área, del Solar </w:t>
      </w:r>
      <w:r w:rsidR="000803A5">
        <w:rPr>
          <w:rFonts w:ascii="Museo Sans 300" w:hAnsi="Museo Sans 300"/>
          <w:sz w:val="24"/>
          <w:szCs w:val="24"/>
        </w:rPr>
        <w:t>---</w:t>
      </w:r>
      <w:r w:rsidR="00D66946" w:rsidRPr="00D0358C">
        <w:rPr>
          <w:rFonts w:ascii="Museo Sans 300" w:hAnsi="Museo Sans 300"/>
          <w:sz w:val="24"/>
          <w:szCs w:val="24"/>
        </w:rPr>
        <w:t xml:space="preserve">, Polígono </w:t>
      </w:r>
      <w:r w:rsidR="000803A5">
        <w:rPr>
          <w:rFonts w:ascii="Museo Sans 300" w:hAnsi="Museo Sans 300"/>
          <w:sz w:val="24"/>
          <w:szCs w:val="24"/>
        </w:rPr>
        <w:t>--</w:t>
      </w:r>
      <w:r w:rsidR="00D66946" w:rsidRPr="00D0358C">
        <w:rPr>
          <w:rFonts w:ascii="Museo Sans 300" w:hAnsi="Museo Sans 300"/>
          <w:sz w:val="24"/>
          <w:szCs w:val="24"/>
        </w:rPr>
        <w:t xml:space="preserve">,  con un área de 1,009.69 Mts²., siendo lo correcto </w:t>
      </w:r>
      <w:r w:rsidR="00D66946" w:rsidRPr="00D0358C">
        <w:rPr>
          <w:rFonts w:ascii="Museo Sans 300" w:hAnsi="Museo Sans 300"/>
          <w:b/>
          <w:sz w:val="24"/>
          <w:szCs w:val="24"/>
        </w:rPr>
        <w:t xml:space="preserve">SOLAR </w:t>
      </w:r>
      <w:r w:rsidR="000803A5">
        <w:rPr>
          <w:rFonts w:ascii="Museo Sans 300" w:hAnsi="Museo Sans 300"/>
          <w:b/>
          <w:sz w:val="24"/>
          <w:szCs w:val="24"/>
        </w:rPr>
        <w:t>---</w:t>
      </w:r>
      <w:r w:rsidR="00D66946" w:rsidRPr="00D0358C">
        <w:rPr>
          <w:rFonts w:ascii="Museo Sans 300" w:hAnsi="Museo Sans 300"/>
          <w:b/>
          <w:sz w:val="24"/>
          <w:szCs w:val="24"/>
        </w:rPr>
        <w:t xml:space="preserve">, POLIGONO </w:t>
      </w:r>
      <w:r w:rsidR="000803A5">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 xml:space="preserve">con un área de 994.47 Mts.², </w:t>
      </w:r>
      <w:r w:rsidR="00D66946" w:rsidRPr="00D0358C">
        <w:rPr>
          <w:rFonts w:ascii="Museo Sans 300" w:hAnsi="Museo Sans 300"/>
          <w:b/>
          <w:sz w:val="24"/>
          <w:szCs w:val="24"/>
        </w:rPr>
        <w:t xml:space="preserve">b) </w:t>
      </w:r>
      <w:r w:rsidR="00D66946" w:rsidRPr="00D0358C">
        <w:rPr>
          <w:rFonts w:ascii="Museo Sans 300" w:hAnsi="Museo Sans 300"/>
          <w:sz w:val="24"/>
          <w:szCs w:val="24"/>
        </w:rPr>
        <w:t xml:space="preserve">Excluir a los señores </w:t>
      </w:r>
      <w:r w:rsidR="00427402" w:rsidRPr="00D0358C">
        <w:rPr>
          <w:rFonts w:ascii="Museo Sans 300" w:hAnsi="Museo Sans 300"/>
          <w:sz w:val="24"/>
          <w:szCs w:val="24"/>
        </w:rPr>
        <w:t>JUAN GABRIEL ORELLANA RAMÍREZ, y XENIA ARACELLY ORELLANA RAMÍREZ</w:t>
      </w:r>
      <w:r w:rsidR="00D66946" w:rsidRPr="00D0358C">
        <w:rPr>
          <w:rFonts w:ascii="Museo Sans 300" w:hAnsi="Museo Sans 300"/>
          <w:sz w:val="24"/>
          <w:szCs w:val="24"/>
        </w:rPr>
        <w:t xml:space="preserve">, por abandono, y </w:t>
      </w:r>
      <w:r w:rsidR="00D66946" w:rsidRPr="00D0358C">
        <w:rPr>
          <w:rFonts w:ascii="Museo Sans 300" w:hAnsi="Museo Sans 300"/>
          <w:b/>
          <w:sz w:val="24"/>
          <w:szCs w:val="24"/>
        </w:rPr>
        <w:t xml:space="preserve">c) </w:t>
      </w:r>
      <w:r w:rsidR="00D66946" w:rsidRPr="00D0358C">
        <w:rPr>
          <w:rFonts w:ascii="Museo Sans 300" w:hAnsi="Museo Sans 300"/>
          <w:sz w:val="24"/>
          <w:szCs w:val="24"/>
        </w:rPr>
        <w:t xml:space="preserve">Corregir el nombre de la señora </w:t>
      </w:r>
      <w:r w:rsidR="00427402" w:rsidRPr="00D0358C">
        <w:rPr>
          <w:rFonts w:ascii="Museo Sans 300" w:hAnsi="Museo Sans 300"/>
          <w:sz w:val="24"/>
          <w:szCs w:val="24"/>
        </w:rPr>
        <w:t>MARIA JULIA RAMÍREZ</w:t>
      </w:r>
      <w:r w:rsidR="00D66946" w:rsidRPr="00D0358C">
        <w:rPr>
          <w:rFonts w:ascii="Museo Sans 300" w:hAnsi="Museo Sans 300"/>
          <w:sz w:val="24"/>
          <w:szCs w:val="24"/>
        </w:rPr>
        <w:t xml:space="preserve">, siendo lo correcto según Documento Único de Identidad: </w:t>
      </w:r>
      <w:r w:rsidR="00427402" w:rsidRPr="00D0358C">
        <w:rPr>
          <w:rFonts w:ascii="Museo Sans 300" w:hAnsi="Museo Sans 300"/>
          <w:b/>
          <w:sz w:val="24"/>
          <w:szCs w:val="24"/>
        </w:rPr>
        <w:t>MARIA JULIA RAMÍREZ DE ORELLANA.</w:t>
      </w:r>
      <w:r w:rsidR="00D66946" w:rsidRPr="00D0358C">
        <w:rPr>
          <w:rFonts w:ascii="Museo Sans 300" w:hAnsi="Museo Sans 300"/>
          <w:sz w:val="24"/>
          <w:szCs w:val="24"/>
        </w:rPr>
        <w:t xml:space="preserve"> </w:t>
      </w:r>
      <w:r w:rsidR="00D66946" w:rsidRPr="00D9731D">
        <w:rPr>
          <w:rFonts w:ascii="Museo Sans 300" w:hAnsi="Museo Sans 300"/>
          <w:b/>
          <w:sz w:val="24"/>
          <w:szCs w:val="24"/>
        </w:rPr>
        <w:t xml:space="preserve">Solar </w:t>
      </w:r>
      <w:r w:rsidR="000803A5">
        <w:rPr>
          <w:rFonts w:ascii="Museo Sans 300" w:hAnsi="Museo Sans 300"/>
          <w:b/>
          <w:sz w:val="24"/>
          <w:szCs w:val="24"/>
        </w:rPr>
        <w:t>---</w:t>
      </w:r>
      <w:r w:rsidR="00D66946" w:rsidRPr="00D9731D">
        <w:rPr>
          <w:rFonts w:ascii="Museo Sans 300" w:hAnsi="Museo Sans 300"/>
          <w:b/>
          <w:sz w:val="24"/>
          <w:szCs w:val="24"/>
        </w:rPr>
        <w:t xml:space="preserve">, Polígono </w:t>
      </w:r>
      <w:r w:rsidR="000803A5">
        <w:rPr>
          <w:rFonts w:ascii="Museo Sans 300" w:hAnsi="Museo Sans 300"/>
          <w:b/>
          <w:sz w:val="24"/>
          <w:szCs w:val="24"/>
        </w:rPr>
        <w:t>--</w:t>
      </w:r>
      <w:r w:rsidR="00D66946" w:rsidRPr="00D9731D">
        <w:rPr>
          <w:rFonts w:ascii="Museo Sans 300" w:hAnsi="Museo Sans 300"/>
          <w:sz w:val="24"/>
          <w:szCs w:val="24"/>
        </w:rPr>
        <w:t>,</w:t>
      </w:r>
      <w:r w:rsidR="00D66946" w:rsidRPr="00D0358C">
        <w:rPr>
          <w:rFonts w:ascii="Museo Sans 300" w:hAnsi="Museo Sans 300"/>
          <w:sz w:val="24"/>
          <w:szCs w:val="24"/>
        </w:rPr>
        <w:t xml:space="preserve"> en lo</w:t>
      </w:r>
      <w:r w:rsidR="00427402" w:rsidRPr="00D0358C">
        <w:rPr>
          <w:rFonts w:ascii="Museo Sans 300" w:hAnsi="Museo Sans 300"/>
          <w:sz w:val="24"/>
          <w:szCs w:val="24"/>
        </w:rPr>
        <w:t>s siguientes términos:</w:t>
      </w:r>
      <w:r w:rsidR="00D66946" w:rsidRPr="00D0358C">
        <w:rPr>
          <w:rFonts w:ascii="Museo Sans 300" w:hAnsi="Museo Sans 300"/>
          <w:sz w:val="24"/>
          <w:szCs w:val="24"/>
        </w:rPr>
        <w:t xml:space="preserve"> </w:t>
      </w:r>
      <w:r w:rsidR="00D66946" w:rsidRPr="00D0358C">
        <w:rPr>
          <w:rFonts w:ascii="Museo Sans 300" w:hAnsi="Museo Sans 300"/>
          <w:b/>
          <w:bCs/>
          <w:sz w:val="24"/>
          <w:szCs w:val="24"/>
        </w:rPr>
        <w:t xml:space="preserve">a) </w:t>
      </w:r>
      <w:r w:rsidR="00427402" w:rsidRPr="00D0358C">
        <w:rPr>
          <w:rFonts w:ascii="Museo Sans 300" w:hAnsi="Museo Sans 300"/>
          <w:sz w:val="24"/>
          <w:szCs w:val="24"/>
        </w:rPr>
        <w:t>Corregir</w:t>
      </w:r>
      <w:r w:rsidR="00D66946" w:rsidRPr="00D0358C">
        <w:rPr>
          <w:rFonts w:ascii="Museo Sans 300" w:hAnsi="Museo Sans 300"/>
          <w:sz w:val="24"/>
          <w:szCs w:val="24"/>
        </w:rPr>
        <w:t xml:space="preserve"> nomenclat</w:t>
      </w:r>
      <w:r w:rsidR="00427402" w:rsidRPr="00D0358C">
        <w:rPr>
          <w:rFonts w:ascii="Museo Sans 300" w:hAnsi="Museo Sans 300"/>
          <w:sz w:val="24"/>
          <w:szCs w:val="24"/>
        </w:rPr>
        <w:t>ura, área y precio, del Solar</w:t>
      </w:r>
      <w:r w:rsidR="00D66946" w:rsidRPr="00D0358C">
        <w:rPr>
          <w:rFonts w:ascii="Museo Sans 300" w:hAnsi="Museo Sans 300"/>
          <w:sz w:val="24"/>
          <w:szCs w:val="24"/>
        </w:rPr>
        <w:t xml:space="preserve"> </w:t>
      </w:r>
      <w:r w:rsidR="000803A5">
        <w:rPr>
          <w:rFonts w:ascii="Museo Sans 300" w:hAnsi="Museo Sans 300"/>
          <w:sz w:val="24"/>
          <w:szCs w:val="24"/>
        </w:rPr>
        <w:t>---</w:t>
      </w:r>
      <w:r w:rsidR="00D66946" w:rsidRPr="00D0358C">
        <w:rPr>
          <w:rFonts w:ascii="Museo Sans 300" w:hAnsi="Museo Sans 300"/>
          <w:sz w:val="24"/>
          <w:szCs w:val="24"/>
        </w:rPr>
        <w:t xml:space="preserve">, Polígono </w:t>
      </w:r>
      <w:r w:rsidR="000803A5">
        <w:rPr>
          <w:rFonts w:ascii="Museo Sans 300" w:hAnsi="Museo Sans 300"/>
          <w:sz w:val="24"/>
          <w:szCs w:val="24"/>
        </w:rPr>
        <w:t>--</w:t>
      </w:r>
      <w:r w:rsidR="00D66946" w:rsidRPr="00D0358C">
        <w:rPr>
          <w:rFonts w:ascii="Museo Sans 300" w:hAnsi="Museo Sans 300"/>
          <w:sz w:val="24"/>
          <w:szCs w:val="24"/>
        </w:rPr>
        <w:t xml:space="preserve">, con </w:t>
      </w:r>
      <w:r w:rsidR="00427402" w:rsidRPr="00D0358C">
        <w:rPr>
          <w:rFonts w:ascii="Museo Sans 300" w:hAnsi="Museo Sans 300"/>
          <w:sz w:val="24"/>
          <w:szCs w:val="24"/>
        </w:rPr>
        <w:t>un área de 1,105.36 Mts.², y</w:t>
      </w:r>
      <w:r w:rsidR="00D66946" w:rsidRPr="00D0358C">
        <w:rPr>
          <w:rFonts w:ascii="Museo Sans 300" w:hAnsi="Museo Sans 300"/>
          <w:sz w:val="24"/>
          <w:szCs w:val="24"/>
        </w:rPr>
        <w:t xml:space="preserve"> un precio de $271.60,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lo correcto </w:t>
      </w:r>
      <w:r w:rsidR="00427402" w:rsidRPr="00D0358C">
        <w:rPr>
          <w:rFonts w:ascii="Museo Sans 300" w:hAnsi="Museo Sans 300"/>
          <w:b/>
          <w:sz w:val="24"/>
          <w:szCs w:val="24"/>
        </w:rPr>
        <w:t>SOLAR</w:t>
      </w:r>
      <w:r w:rsidR="00D66946" w:rsidRPr="00D0358C">
        <w:rPr>
          <w:rFonts w:ascii="Museo Sans 300" w:hAnsi="Museo Sans 300"/>
          <w:b/>
          <w:sz w:val="24"/>
          <w:szCs w:val="24"/>
        </w:rPr>
        <w:t xml:space="preserve"> </w:t>
      </w:r>
      <w:r w:rsidR="000803A5">
        <w:rPr>
          <w:rFonts w:ascii="Museo Sans 300" w:hAnsi="Museo Sans 300"/>
          <w:b/>
          <w:sz w:val="24"/>
          <w:szCs w:val="24"/>
        </w:rPr>
        <w:t>---</w:t>
      </w:r>
      <w:r w:rsidR="00D66946" w:rsidRPr="00D0358C">
        <w:rPr>
          <w:rFonts w:ascii="Museo Sans 300" w:hAnsi="Museo Sans 300"/>
          <w:b/>
          <w:sz w:val="24"/>
          <w:szCs w:val="24"/>
        </w:rPr>
        <w:t xml:space="preserve">, POLIGONO </w:t>
      </w:r>
      <w:r w:rsidR="000803A5">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 xml:space="preserve">con un área de 1,180.79 Mts.² y un precio de $290.14, existiendo un aumento de área de 75.43 Mts.², </w:t>
      </w:r>
      <w:r w:rsidR="00D66946" w:rsidRPr="00D0358C">
        <w:rPr>
          <w:rFonts w:ascii="Museo Sans 300" w:hAnsi="Museo Sans 300"/>
          <w:b/>
          <w:sz w:val="24"/>
          <w:szCs w:val="24"/>
        </w:rPr>
        <w:t xml:space="preserve">b) </w:t>
      </w:r>
      <w:r w:rsidR="00D66946" w:rsidRPr="00D0358C">
        <w:rPr>
          <w:rFonts w:ascii="Museo Sans 300" w:hAnsi="Museo Sans 300"/>
          <w:sz w:val="24"/>
          <w:szCs w:val="24"/>
        </w:rPr>
        <w:t xml:space="preserve">Excluir a los señores </w:t>
      </w:r>
      <w:r w:rsidR="00427402" w:rsidRPr="00D0358C">
        <w:rPr>
          <w:rFonts w:ascii="Museo Sans 300" w:hAnsi="Museo Sans 300"/>
          <w:sz w:val="24"/>
          <w:szCs w:val="24"/>
        </w:rPr>
        <w:t>MARIA GLORIA ESCOBAR HERNÁNDEZ, y WILLIAN ERNESTO ESCOBAR HERNÁNDEZ</w:t>
      </w:r>
      <w:r w:rsidR="00D66946" w:rsidRPr="00D0358C">
        <w:rPr>
          <w:rFonts w:ascii="Museo Sans 300" w:hAnsi="Museo Sans 300"/>
          <w:sz w:val="24"/>
          <w:szCs w:val="24"/>
        </w:rPr>
        <w:t xml:space="preserve">, por abandono, y </w:t>
      </w:r>
      <w:r w:rsidR="00D66946" w:rsidRPr="00D0358C">
        <w:rPr>
          <w:rFonts w:ascii="Museo Sans 300" w:hAnsi="Museo Sans 300"/>
          <w:b/>
          <w:sz w:val="24"/>
          <w:szCs w:val="24"/>
        </w:rPr>
        <w:t xml:space="preserve">c) </w:t>
      </w:r>
      <w:r w:rsidR="00D66946" w:rsidRPr="00D0358C">
        <w:rPr>
          <w:rFonts w:ascii="Museo Sans 300" w:hAnsi="Museo Sans 300"/>
          <w:sz w:val="24"/>
          <w:szCs w:val="24"/>
        </w:rPr>
        <w:t xml:space="preserve">Corregir el nombre de los señores </w:t>
      </w:r>
      <w:r w:rsidR="00427402" w:rsidRPr="00D0358C">
        <w:rPr>
          <w:rFonts w:ascii="Museo Sans 300" w:hAnsi="Museo Sans 300"/>
          <w:sz w:val="24"/>
          <w:szCs w:val="24"/>
        </w:rPr>
        <w:t>JOSÉ AMADO ESCOBAR RIVAS, y BLANCA ESTHER ESCOBAR HERNÁNDEZ</w:t>
      </w:r>
      <w:r w:rsidR="00D66946" w:rsidRPr="00D0358C">
        <w:rPr>
          <w:rFonts w:ascii="Museo Sans 300" w:hAnsi="Museo Sans 300"/>
          <w:sz w:val="24"/>
          <w:szCs w:val="24"/>
        </w:rPr>
        <w:t xml:space="preserve">, siendo lo correcto según Documentos Únicos de Identidad: </w:t>
      </w:r>
      <w:r w:rsidR="00427402" w:rsidRPr="00D0358C">
        <w:rPr>
          <w:rFonts w:ascii="Museo Sans 300" w:hAnsi="Museo Sans 300"/>
          <w:b/>
          <w:sz w:val="24"/>
          <w:szCs w:val="24"/>
        </w:rPr>
        <w:t>JOSÉ AMADO ESCOBAR, Y BLANCA ESTHER ESCOBAR DE LÓPEZ</w:t>
      </w:r>
      <w:r w:rsidR="00427402" w:rsidRPr="00D0358C">
        <w:rPr>
          <w:rFonts w:ascii="Museo Sans 300" w:hAnsi="Museo Sans 300"/>
          <w:sz w:val="24"/>
          <w:szCs w:val="24"/>
        </w:rPr>
        <w:t>.</w:t>
      </w:r>
      <w:r w:rsidR="00D66946" w:rsidRPr="00D0358C">
        <w:rPr>
          <w:rFonts w:ascii="Museo Sans 300" w:hAnsi="Museo Sans 300"/>
          <w:sz w:val="24"/>
          <w:szCs w:val="24"/>
        </w:rPr>
        <w:t xml:space="preserve"> </w:t>
      </w:r>
      <w:r w:rsidR="00427402" w:rsidRPr="00D9731D">
        <w:rPr>
          <w:rFonts w:ascii="Museo Sans 300" w:hAnsi="Museo Sans 300"/>
          <w:b/>
          <w:sz w:val="24"/>
          <w:szCs w:val="24"/>
        </w:rPr>
        <w:t>Solar</w:t>
      </w:r>
      <w:r w:rsidR="00D66946" w:rsidRPr="00D9731D">
        <w:rPr>
          <w:rFonts w:ascii="Museo Sans 300" w:hAnsi="Museo Sans 300"/>
          <w:b/>
          <w:sz w:val="24"/>
          <w:szCs w:val="24"/>
        </w:rPr>
        <w:t xml:space="preserve"> </w:t>
      </w:r>
      <w:r w:rsidR="000803A5">
        <w:rPr>
          <w:rFonts w:ascii="Museo Sans 300" w:hAnsi="Museo Sans 300"/>
          <w:b/>
          <w:sz w:val="24"/>
          <w:szCs w:val="24"/>
        </w:rPr>
        <w:t>---</w:t>
      </w:r>
      <w:r w:rsidR="00D66946" w:rsidRPr="00D9731D">
        <w:rPr>
          <w:rFonts w:ascii="Museo Sans 300" w:hAnsi="Museo Sans 300"/>
          <w:b/>
          <w:sz w:val="24"/>
          <w:szCs w:val="24"/>
        </w:rPr>
        <w:t xml:space="preserve">, Polígono </w:t>
      </w:r>
      <w:r w:rsidR="000803A5">
        <w:rPr>
          <w:rFonts w:ascii="Museo Sans 300" w:hAnsi="Museo Sans 300"/>
          <w:b/>
          <w:sz w:val="24"/>
          <w:szCs w:val="24"/>
        </w:rPr>
        <w:t>--</w:t>
      </w:r>
      <w:r w:rsidR="00D66946" w:rsidRPr="00D9731D">
        <w:rPr>
          <w:rFonts w:ascii="Museo Sans 300" w:hAnsi="Museo Sans 300"/>
          <w:sz w:val="24"/>
          <w:szCs w:val="24"/>
        </w:rPr>
        <w:t>,</w:t>
      </w:r>
      <w:r w:rsidR="00D66946" w:rsidRPr="00D0358C">
        <w:rPr>
          <w:rFonts w:ascii="Museo Sans 300" w:hAnsi="Museo Sans 300"/>
          <w:sz w:val="24"/>
          <w:szCs w:val="24"/>
        </w:rPr>
        <w:t xml:space="preserve"> en lo</w:t>
      </w:r>
      <w:r w:rsidR="00427402" w:rsidRPr="00D0358C">
        <w:rPr>
          <w:rFonts w:ascii="Museo Sans 300" w:hAnsi="Museo Sans 300"/>
          <w:sz w:val="24"/>
          <w:szCs w:val="24"/>
        </w:rPr>
        <w:t>s siguientes términos</w:t>
      </w:r>
      <w:r w:rsidR="00D66946" w:rsidRPr="00D0358C">
        <w:rPr>
          <w:rFonts w:ascii="Museo Sans 300" w:hAnsi="Museo Sans 300"/>
          <w:b/>
          <w:sz w:val="24"/>
          <w:szCs w:val="24"/>
        </w:rPr>
        <w:t xml:space="preserve">: </w:t>
      </w:r>
      <w:r w:rsidR="00D66946" w:rsidRPr="00D0358C">
        <w:rPr>
          <w:rFonts w:ascii="Museo Sans 300" w:hAnsi="Museo Sans 300"/>
          <w:b/>
          <w:bCs/>
          <w:sz w:val="24"/>
          <w:szCs w:val="24"/>
        </w:rPr>
        <w:t xml:space="preserve">a) </w:t>
      </w:r>
      <w:r w:rsidR="00427402" w:rsidRPr="00D0358C">
        <w:rPr>
          <w:rFonts w:ascii="Museo Sans 300" w:hAnsi="Museo Sans 300"/>
          <w:sz w:val="24"/>
          <w:szCs w:val="24"/>
        </w:rPr>
        <w:t>Corregir</w:t>
      </w:r>
      <w:r w:rsidR="00D66946" w:rsidRPr="00D0358C">
        <w:rPr>
          <w:rFonts w:ascii="Museo Sans 300" w:hAnsi="Museo Sans 300"/>
          <w:sz w:val="24"/>
          <w:szCs w:val="24"/>
        </w:rPr>
        <w:t xml:space="preserve"> nomenclat</w:t>
      </w:r>
      <w:r w:rsidR="00427402" w:rsidRPr="00D0358C">
        <w:rPr>
          <w:rFonts w:ascii="Museo Sans 300" w:hAnsi="Museo Sans 300"/>
          <w:sz w:val="24"/>
          <w:szCs w:val="24"/>
        </w:rPr>
        <w:t>ura, área y precio, del Solar</w:t>
      </w:r>
      <w:r w:rsidR="00D66946" w:rsidRPr="00D0358C">
        <w:rPr>
          <w:rFonts w:ascii="Museo Sans 300" w:hAnsi="Museo Sans 300"/>
          <w:sz w:val="24"/>
          <w:szCs w:val="24"/>
        </w:rPr>
        <w:t xml:space="preserve"> </w:t>
      </w:r>
      <w:r w:rsidR="000803A5">
        <w:rPr>
          <w:rFonts w:ascii="Museo Sans 300" w:hAnsi="Museo Sans 300"/>
          <w:sz w:val="24"/>
          <w:szCs w:val="24"/>
        </w:rPr>
        <w:t>---</w:t>
      </w:r>
      <w:r w:rsidR="00D66946" w:rsidRPr="00D0358C">
        <w:rPr>
          <w:rFonts w:ascii="Museo Sans 300" w:hAnsi="Museo Sans 300"/>
          <w:sz w:val="24"/>
          <w:szCs w:val="24"/>
        </w:rPr>
        <w:t xml:space="preserve">, Polígono </w:t>
      </w:r>
      <w:r w:rsidR="000803A5">
        <w:rPr>
          <w:rFonts w:ascii="Museo Sans 300" w:hAnsi="Museo Sans 300"/>
          <w:sz w:val="24"/>
          <w:szCs w:val="24"/>
        </w:rPr>
        <w:t>--</w:t>
      </w:r>
      <w:r w:rsidR="00D66946" w:rsidRPr="00D0358C">
        <w:rPr>
          <w:rFonts w:ascii="Museo Sans 300" w:hAnsi="Museo Sans 300"/>
          <w:sz w:val="24"/>
          <w:szCs w:val="24"/>
        </w:rPr>
        <w:t>, con un áre</w:t>
      </w:r>
      <w:r w:rsidR="00427402" w:rsidRPr="00D0358C">
        <w:rPr>
          <w:rFonts w:ascii="Museo Sans 300" w:hAnsi="Museo Sans 300"/>
          <w:sz w:val="24"/>
          <w:szCs w:val="24"/>
        </w:rPr>
        <w:t>a de 632.09 Mts.², y</w:t>
      </w:r>
      <w:r w:rsidR="00D66946" w:rsidRPr="00D0358C">
        <w:rPr>
          <w:rFonts w:ascii="Museo Sans 300" w:hAnsi="Museo Sans 300"/>
          <w:sz w:val="24"/>
          <w:szCs w:val="24"/>
        </w:rPr>
        <w:t xml:space="preserve"> un precio de $155.31,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lo correcto </w:t>
      </w:r>
      <w:r w:rsidR="00427402" w:rsidRPr="00D0358C">
        <w:rPr>
          <w:rFonts w:ascii="Museo Sans 300" w:hAnsi="Museo Sans 300"/>
          <w:b/>
          <w:sz w:val="24"/>
          <w:szCs w:val="24"/>
        </w:rPr>
        <w:t>SOLAR</w:t>
      </w:r>
      <w:r w:rsidR="00D66946" w:rsidRPr="00D0358C">
        <w:rPr>
          <w:rFonts w:ascii="Museo Sans 300" w:hAnsi="Museo Sans 300"/>
          <w:b/>
          <w:sz w:val="24"/>
          <w:szCs w:val="24"/>
        </w:rPr>
        <w:t xml:space="preserve"> </w:t>
      </w:r>
      <w:r w:rsidR="000803A5">
        <w:rPr>
          <w:rFonts w:ascii="Museo Sans 300" w:hAnsi="Museo Sans 300"/>
          <w:b/>
          <w:sz w:val="24"/>
          <w:szCs w:val="24"/>
        </w:rPr>
        <w:t>---</w:t>
      </w:r>
      <w:r w:rsidR="00D66946" w:rsidRPr="00D0358C">
        <w:rPr>
          <w:rFonts w:ascii="Museo Sans 300" w:hAnsi="Museo Sans 300"/>
          <w:b/>
          <w:sz w:val="24"/>
          <w:szCs w:val="24"/>
        </w:rPr>
        <w:t xml:space="preserve">, POLIGONO </w:t>
      </w:r>
      <w:r w:rsidR="000803A5">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 xml:space="preserve">con un área de 639.09 Mts.² y un precio de $157.03, existiendo un aumento de área de 7.00 Mts.², y </w:t>
      </w:r>
      <w:r w:rsidR="00D66946" w:rsidRPr="00D0358C">
        <w:rPr>
          <w:rFonts w:ascii="Museo Sans 300" w:hAnsi="Museo Sans 300"/>
          <w:b/>
          <w:sz w:val="24"/>
          <w:szCs w:val="24"/>
        </w:rPr>
        <w:t xml:space="preserve">b) </w:t>
      </w:r>
      <w:r w:rsidR="00D66946" w:rsidRPr="00D0358C">
        <w:rPr>
          <w:rFonts w:ascii="Museo Sans 300" w:hAnsi="Museo Sans 300"/>
          <w:sz w:val="24"/>
          <w:szCs w:val="24"/>
        </w:rPr>
        <w:t xml:space="preserve">Corregir el nombre de las señoras </w:t>
      </w:r>
      <w:r w:rsidR="00427402" w:rsidRPr="00D0358C">
        <w:rPr>
          <w:rFonts w:ascii="Museo Sans 300" w:hAnsi="Museo Sans 300"/>
          <w:sz w:val="24"/>
          <w:szCs w:val="24"/>
        </w:rPr>
        <w:t>GUADALUPE MORALES RIVAS, KENIA CAROLINA FIGUEROA MORALES, y LILIANA JASMIN MORENO FIGUEROA</w:t>
      </w:r>
      <w:r w:rsidR="00D66946" w:rsidRPr="00D0358C">
        <w:rPr>
          <w:rFonts w:ascii="Museo Sans 300" w:hAnsi="Museo Sans 300"/>
          <w:sz w:val="24"/>
          <w:szCs w:val="24"/>
        </w:rPr>
        <w:t xml:space="preserve">, siendo lo correcto según Documentos </w:t>
      </w:r>
      <w:r w:rsidR="00D66946" w:rsidRPr="00D0358C">
        <w:rPr>
          <w:rFonts w:ascii="Museo Sans 300" w:hAnsi="Museo Sans 300"/>
          <w:sz w:val="24"/>
          <w:szCs w:val="24"/>
        </w:rPr>
        <w:lastRenderedPageBreak/>
        <w:t xml:space="preserve">Únicos de Identidad: </w:t>
      </w:r>
      <w:r w:rsidR="00427402" w:rsidRPr="00D0358C">
        <w:rPr>
          <w:rFonts w:ascii="Museo Sans 300" w:hAnsi="Museo Sans 300"/>
          <w:b/>
          <w:sz w:val="24"/>
          <w:szCs w:val="24"/>
        </w:rPr>
        <w:t>GUADALUPE MORALES DE FIGUEROA, KENIA CAROLINA FIGUEROA DE RIVERA, y LILIANA YASMIN MORENO FIGUEROA</w:t>
      </w:r>
      <w:r w:rsidR="00427402" w:rsidRPr="00D0358C">
        <w:rPr>
          <w:rFonts w:ascii="Museo Sans 300" w:hAnsi="Museo Sans 300"/>
          <w:sz w:val="24"/>
          <w:szCs w:val="24"/>
        </w:rPr>
        <w:t xml:space="preserve">. </w:t>
      </w:r>
      <w:r w:rsidR="00D66946" w:rsidRPr="00D0358C">
        <w:rPr>
          <w:rFonts w:ascii="Museo Sans 300" w:hAnsi="Museo Sans 300"/>
          <w:sz w:val="24"/>
          <w:szCs w:val="24"/>
        </w:rPr>
        <w:t xml:space="preserve"> </w:t>
      </w:r>
      <w:r w:rsidR="00427402" w:rsidRPr="00D9731D">
        <w:rPr>
          <w:rFonts w:ascii="Museo Sans 300" w:hAnsi="Museo Sans 300"/>
          <w:b/>
          <w:sz w:val="24"/>
          <w:szCs w:val="24"/>
        </w:rPr>
        <w:t>Solar</w:t>
      </w:r>
      <w:r w:rsidR="00D66946" w:rsidRPr="00D9731D">
        <w:rPr>
          <w:rFonts w:ascii="Museo Sans 300" w:hAnsi="Museo Sans 300"/>
          <w:b/>
          <w:sz w:val="24"/>
          <w:szCs w:val="24"/>
        </w:rPr>
        <w:t xml:space="preserve"> </w:t>
      </w:r>
      <w:r w:rsidR="000803A5">
        <w:rPr>
          <w:rFonts w:ascii="Museo Sans 300" w:hAnsi="Museo Sans 300"/>
          <w:b/>
          <w:sz w:val="24"/>
          <w:szCs w:val="24"/>
        </w:rPr>
        <w:t>---</w:t>
      </w:r>
      <w:r w:rsidR="00D66946" w:rsidRPr="00D9731D">
        <w:rPr>
          <w:rFonts w:ascii="Museo Sans 300" w:hAnsi="Museo Sans 300"/>
          <w:b/>
          <w:sz w:val="24"/>
          <w:szCs w:val="24"/>
        </w:rPr>
        <w:t xml:space="preserve">, Polígono </w:t>
      </w:r>
      <w:r w:rsidR="000803A5">
        <w:rPr>
          <w:rFonts w:ascii="Museo Sans 300" w:hAnsi="Museo Sans 300"/>
          <w:b/>
          <w:sz w:val="24"/>
          <w:szCs w:val="24"/>
        </w:rPr>
        <w:t>--</w:t>
      </w:r>
      <w:r w:rsidR="00D66946" w:rsidRPr="00D9731D">
        <w:rPr>
          <w:rFonts w:ascii="Museo Sans 300" w:hAnsi="Museo Sans 300"/>
          <w:sz w:val="24"/>
          <w:szCs w:val="24"/>
        </w:rPr>
        <w:t>,</w:t>
      </w:r>
      <w:r w:rsidR="00D66946" w:rsidRPr="00D0358C">
        <w:rPr>
          <w:rFonts w:ascii="Museo Sans 300" w:hAnsi="Museo Sans 300"/>
          <w:sz w:val="24"/>
          <w:szCs w:val="24"/>
        </w:rPr>
        <w:t xml:space="preserve"> en lo</w:t>
      </w:r>
      <w:r w:rsidR="00427402" w:rsidRPr="00D0358C">
        <w:rPr>
          <w:rFonts w:ascii="Museo Sans 300" w:hAnsi="Museo Sans 300"/>
          <w:sz w:val="24"/>
          <w:szCs w:val="24"/>
        </w:rPr>
        <w:t>s siguientes términos</w:t>
      </w:r>
      <w:r w:rsidR="00D66946" w:rsidRPr="00D0358C">
        <w:rPr>
          <w:rFonts w:ascii="Museo Sans 300" w:hAnsi="Museo Sans 300"/>
          <w:b/>
          <w:sz w:val="24"/>
          <w:szCs w:val="24"/>
        </w:rPr>
        <w:t xml:space="preserve">: </w:t>
      </w:r>
      <w:r w:rsidR="00D66946" w:rsidRPr="00D0358C">
        <w:rPr>
          <w:rFonts w:ascii="Museo Sans 300" w:hAnsi="Museo Sans 300"/>
          <w:b/>
          <w:bCs/>
          <w:sz w:val="24"/>
          <w:szCs w:val="24"/>
        </w:rPr>
        <w:t xml:space="preserve">a) </w:t>
      </w:r>
      <w:r w:rsidR="00427402" w:rsidRPr="00D0358C">
        <w:rPr>
          <w:rFonts w:ascii="Museo Sans 300" w:hAnsi="Museo Sans 300"/>
          <w:sz w:val="24"/>
          <w:szCs w:val="24"/>
        </w:rPr>
        <w:t>Corregir</w:t>
      </w:r>
      <w:r w:rsidR="00D66946" w:rsidRPr="00D0358C">
        <w:rPr>
          <w:rFonts w:ascii="Museo Sans 300" w:hAnsi="Museo Sans 300"/>
          <w:sz w:val="24"/>
          <w:szCs w:val="24"/>
        </w:rPr>
        <w:t xml:space="preserve"> nomenclat</w:t>
      </w:r>
      <w:r w:rsidR="00427402" w:rsidRPr="00D0358C">
        <w:rPr>
          <w:rFonts w:ascii="Museo Sans 300" w:hAnsi="Museo Sans 300"/>
          <w:sz w:val="24"/>
          <w:szCs w:val="24"/>
        </w:rPr>
        <w:t xml:space="preserve">ura, área y precio, del Solar </w:t>
      </w:r>
      <w:r w:rsidR="00D66946" w:rsidRPr="00D0358C">
        <w:rPr>
          <w:rFonts w:ascii="Museo Sans 300" w:hAnsi="Museo Sans 300"/>
          <w:sz w:val="24"/>
          <w:szCs w:val="24"/>
        </w:rPr>
        <w:t xml:space="preserve"> </w:t>
      </w:r>
      <w:r w:rsidR="000803A5">
        <w:rPr>
          <w:rFonts w:ascii="Museo Sans 300" w:hAnsi="Museo Sans 300"/>
          <w:sz w:val="24"/>
          <w:szCs w:val="24"/>
        </w:rPr>
        <w:t>---</w:t>
      </w:r>
      <w:r w:rsidR="00D66946" w:rsidRPr="00D0358C">
        <w:rPr>
          <w:rFonts w:ascii="Museo Sans 300" w:hAnsi="Museo Sans 300"/>
          <w:sz w:val="24"/>
          <w:szCs w:val="24"/>
        </w:rPr>
        <w:t xml:space="preserve">, Polígono </w:t>
      </w:r>
      <w:r w:rsidR="000803A5">
        <w:rPr>
          <w:rFonts w:ascii="Museo Sans 300" w:hAnsi="Museo Sans 300"/>
          <w:sz w:val="24"/>
          <w:szCs w:val="24"/>
        </w:rPr>
        <w:t>--</w:t>
      </w:r>
      <w:r w:rsidR="00D66946" w:rsidRPr="00D0358C">
        <w:rPr>
          <w:rFonts w:ascii="Museo Sans 300" w:hAnsi="Museo Sans 300"/>
          <w:sz w:val="24"/>
          <w:szCs w:val="24"/>
        </w:rPr>
        <w:t>, co</w:t>
      </w:r>
      <w:r w:rsidR="00427402" w:rsidRPr="00D0358C">
        <w:rPr>
          <w:rFonts w:ascii="Museo Sans 300" w:hAnsi="Museo Sans 300"/>
          <w:sz w:val="24"/>
          <w:szCs w:val="24"/>
        </w:rPr>
        <w:t>n un área de 545.22 Mts.², y</w:t>
      </w:r>
      <w:r w:rsidR="00D66946" w:rsidRPr="00D0358C">
        <w:rPr>
          <w:rFonts w:ascii="Museo Sans 300" w:hAnsi="Museo Sans 300"/>
          <w:sz w:val="24"/>
          <w:szCs w:val="24"/>
        </w:rPr>
        <w:t xml:space="preserve"> un precio de $133.97,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lo correcto </w:t>
      </w:r>
      <w:r w:rsidR="00427402" w:rsidRPr="00D0358C">
        <w:rPr>
          <w:rFonts w:ascii="Museo Sans 300" w:hAnsi="Museo Sans 300"/>
          <w:b/>
          <w:sz w:val="24"/>
          <w:szCs w:val="24"/>
        </w:rPr>
        <w:t>SOLAR</w:t>
      </w:r>
      <w:r w:rsidR="00D66946" w:rsidRPr="00D0358C">
        <w:rPr>
          <w:rFonts w:ascii="Museo Sans 300" w:hAnsi="Museo Sans 300"/>
          <w:b/>
          <w:sz w:val="24"/>
          <w:szCs w:val="24"/>
        </w:rPr>
        <w:t xml:space="preserve"> </w:t>
      </w:r>
      <w:r w:rsidR="000803A5">
        <w:rPr>
          <w:rFonts w:ascii="Museo Sans 300" w:hAnsi="Museo Sans 300"/>
          <w:b/>
          <w:sz w:val="24"/>
          <w:szCs w:val="24"/>
        </w:rPr>
        <w:t>---</w:t>
      </w:r>
      <w:r w:rsidR="00D66946" w:rsidRPr="00D0358C">
        <w:rPr>
          <w:rFonts w:ascii="Museo Sans 300" w:hAnsi="Museo Sans 300"/>
          <w:b/>
          <w:sz w:val="24"/>
          <w:szCs w:val="24"/>
        </w:rPr>
        <w:t xml:space="preserve">, POLIGONO </w:t>
      </w:r>
      <w:r w:rsidR="000803A5">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 xml:space="preserve">con un área de 557.56 Mts.² y un precio de $137.00, existiendo un aumento de área de 12.34 Mts.², </w:t>
      </w:r>
      <w:r w:rsidR="00D66946" w:rsidRPr="00D0358C">
        <w:rPr>
          <w:rFonts w:ascii="Museo Sans 300" w:hAnsi="Museo Sans 300"/>
          <w:b/>
          <w:sz w:val="24"/>
          <w:szCs w:val="24"/>
        </w:rPr>
        <w:t xml:space="preserve">b) </w:t>
      </w:r>
      <w:r w:rsidR="00D66946" w:rsidRPr="00D0358C">
        <w:rPr>
          <w:rFonts w:ascii="Museo Sans 300" w:hAnsi="Museo Sans 300"/>
          <w:sz w:val="24"/>
          <w:szCs w:val="24"/>
        </w:rPr>
        <w:t xml:space="preserve">Excluir a los señores </w:t>
      </w:r>
      <w:r w:rsidR="00427402" w:rsidRPr="00D0358C">
        <w:rPr>
          <w:rFonts w:ascii="Museo Sans 300" w:hAnsi="Museo Sans 300"/>
          <w:sz w:val="24"/>
          <w:szCs w:val="24"/>
        </w:rPr>
        <w:t>JOSÉ LUIS RAMÍREZ BARAHONA, y MOISÉS ISRAEL RAMÍREZ PERAZA</w:t>
      </w:r>
      <w:r w:rsidR="00D66946" w:rsidRPr="00D0358C">
        <w:rPr>
          <w:rFonts w:ascii="Museo Sans 300" w:hAnsi="Museo Sans 300"/>
          <w:sz w:val="24"/>
          <w:szCs w:val="24"/>
        </w:rPr>
        <w:t xml:space="preserve">, por fallecimiento y </w:t>
      </w:r>
      <w:r w:rsidR="00D66946" w:rsidRPr="00D0358C">
        <w:rPr>
          <w:rFonts w:ascii="Museo Sans 300" w:hAnsi="Museo Sans 300"/>
          <w:b/>
          <w:sz w:val="24"/>
          <w:szCs w:val="24"/>
        </w:rPr>
        <w:t>c)</w:t>
      </w:r>
      <w:r w:rsidR="00D66946" w:rsidRPr="00D0358C">
        <w:rPr>
          <w:rFonts w:ascii="Museo Sans 300" w:hAnsi="Museo Sans 300"/>
          <w:sz w:val="24"/>
          <w:szCs w:val="24"/>
        </w:rPr>
        <w:t xml:space="preserve"> Corregir el nombre de la señora </w:t>
      </w:r>
      <w:r w:rsidR="0092288C" w:rsidRPr="00D0358C">
        <w:rPr>
          <w:rFonts w:ascii="Museo Sans 300" w:hAnsi="Museo Sans 300"/>
          <w:sz w:val="24"/>
          <w:szCs w:val="24"/>
        </w:rPr>
        <w:t>DALILA RAQUEL PERAZA</w:t>
      </w:r>
      <w:r w:rsidR="00D66946" w:rsidRPr="00D0358C">
        <w:rPr>
          <w:rFonts w:ascii="Museo Sans 300" w:hAnsi="Museo Sans 300"/>
          <w:sz w:val="24"/>
          <w:szCs w:val="24"/>
        </w:rPr>
        <w:t xml:space="preserve">, siendo lo correcto según Documento Único de Identidad </w:t>
      </w:r>
      <w:r w:rsidR="0092288C" w:rsidRPr="00D0358C">
        <w:rPr>
          <w:rFonts w:ascii="Museo Sans 300" w:hAnsi="Museo Sans 300"/>
          <w:b/>
          <w:sz w:val="24"/>
          <w:szCs w:val="24"/>
        </w:rPr>
        <w:t>DALILA RAQUEL PERAZA RAMÍREZ</w:t>
      </w:r>
      <w:r w:rsidR="0092288C" w:rsidRPr="00D0358C">
        <w:rPr>
          <w:rFonts w:ascii="Museo Sans 300" w:hAnsi="Museo Sans 300"/>
          <w:sz w:val="24"/>
          <w:szCs w:val="24"/>
        </w:rPr>
        <w:t>.</w:t>
      </w:r>
      <w:r w:rsidR="00D66946" w:rsidRPr="00D0358C">
        <w:rPr>
          <w:rFonts w:ascii="Museo Sans 300" w:hAnsi="Museo Sans 300"/>
          <w:sz w:val="24"/>
          <w:szCs w:val="24"/>
        </w:rPr>
        <w:t xml:space="preserve"> </w:t>
      </w:r>
      <w:r w:rsidR="0092288C" w:rsidRPr="00D9731D">
        <w:rPr>
          <w:rFonts w:ascii="Museo Sans 300" w:hAnsi="Museo Sans 300"/>
          <w:b/>
          <w:sz w:val="24"/>
          <w:szCs w:val="24"/>
        </w:rPr>
        <w:t>Solar</w:t>
      </w:r>
      <w:r w:rsidR="00D66946" w:rsidRPr="00D9731D">
        <w:rPr>
          <w:rFonts w:ascii="Museo Sans 300" w:hAnsi="Museo Sans 300"/>
          <w:b/>
          <w:sz w:val="24"/>
          <w:szCs w:val="24"/>
        </w:rPr>
        <w:t xml:space="preserve"> </w:t>
      </w:r>
      <w:r w:rsidR="000803A5">
        <w:rPr>
          <w:rFonts w:ascii="Museo Sans 300" w:hAnsi="Museo Sans 300"/>
          <w:b/>
          <w:sz w:val="24"/>
          <w:szCs w:val="24"/>
        </w:rPr>
        <w:t>---</w:t>
      </w:r>
      <w:r w:rsidR="00D66946" w:rsidRPr="00D9731D">
        <w:rPr>
          <w:rFonts w:ascii="Museo Sans 300" w:hAnsi="Museo Sans 300"/>
          <w:b/>
          <w:sz w:val="24"/>
          <w:szCs w:val="24"/>
        </w:rPr>
        <w:t xml:space="preserve">, Polígono </w:t>
      </w:r>
      <w:r w:rsidR="000803A5">
        <w:rPr>
          <w:rFonts w:ascii="Museo Sans 300" w:hAnsi="Museo Sans 300"/>
          <w:b/>
          <w:sz w:val="24"/>
          <w:szCs w:val="24"/>
        </w:rPr>
        <w:t>--</w:t>
      </w:r>
      <w:r w:rsidR="00D66946" w:rsidRPr="00D9731D">
        <w:rPr>
          <w:rFonts w:ascii="Museo Sans 300" w:hAnsi="Museo Sans 300"/>
          <w:sz w:val="24"/>
          <w:szCs w:val="24"/>
        </w:rPr>
        <w:t>,</w:t>
      </w:r>
      <w:r w:rsidR="00D66946" w:rsidRPr="00D0358C">
        <w:rPr>
          <w:rFonts w:ascii="Museo Sans 300" w:hAnsi="Museo Sans 300"/>
          <w:sz w:val="24"/>
          <w:szCs w:val="24"/>
        </w:rPr>
        <w:t xml:space="preserve"> en lo</w:t>
      </w:r>
      <w:r w:rsidR="0092288C" w:rsidRPr="00D0358C">
        <w:rPr>
          <w:rFonts w:ascii="Museo Sans 300" w:hAnsi="Museo Sans 300"/>
          <w:sz w:val="24"/>
          <w:szCs w:val="24"/>
        </w:rPr>
        <w:t>s siguientes términos</w:t>
      </w:r>
      <w:r w:rsidR="00D66946" w:rsidRPr="00D0358C">
        <w:rPr>
          <w:rFonts w:ascii="Museo Sans 300" w:hAnsi="Museo Sans 300"/>
          <w:b/>
          <w:sz w:val="24"/>
          <w:szCs w:val="24"/>
        </w:rPr>
        <w:t xml:space="preserve">: </w:t>
      </w:r>
      <w:r w:rsidR="00D66946" w:rsidRPr="00D0358C">
        <w:rPr>
          <w:rFonts w:ascii="Museo Sans 300" w:hAnsi="Museo Sans 300"/>
          <w:b/>
          <w:bCs/>
          <w:sz w:val="24"/>
          <w:szCs w:val="24"/>
        </w:rPr>
        <w:t xml:space="preserve">a) </w:t>
      </w:r>
      <w:r w:rsidR="0092288C" w:rsidRPr="00D0358C">
        <w:rPr>
          <w:rFonts w:ascii="Museo Sans 300" w:hAnsi="Museo Sans 300"/>
          <w:sz w:val="24"/>
          <w:szCs w:val="24"/>
        </w:rPr>
        <w:t>Corregir</w:t>
      </w:r>
      <w:r w:rsidR="00D66946" w:rsidRPr="00D0358C">
        <w:rPr>
          <w:rFonts w:ascii="Museo Sans 300" w:hAnsi="Museo Sans 300"/>
          <w:sz w:val="24"/>
          <w:szCs w:val="24"/>
        </w:rPr>
        <w:t xml:space="preserve"> n</w:t>
      </w:r>
      <w:r w:rsidR="0092288C" w:rsidRPr="00D0358C">
        <w:rPr>
          <w:rFonts w:ascii="Museo Sans 300" w:hAnsi="Museo Sans 300"/>
          <w:sz w:val="24"/>
          <w:szCs w:val="24"/>
        </w:rPr>
        <w:t xml:space="preserve">omenclatura y área, del Solar </w:t>
      </w:r>
      <w:r w:rsidR="00D66946" w:rsidRPr="00D0358C">
        <w:rPr>
          <w:rFonts w:ascii="Museo Sans 300" w:hAnsi="Museo Sans 300"/>
          <w:sz w:val="24"/>
          <w:szCs w:val="24"/>
        </w:rPr>
        <w:t xml:space="preserve"> </w:t>
      </w:r>
      <w:r w:rsidR="000803A5">
        <w:rPr>
          <w:rFonts w:ascii="Museo Sans 300" w:hAnsi="Museo Sans 300"/>
          <w:sz w:val="24"/>
          <w:szCs w:val="24"/>
        </w:rPr>
        <w:t>---</w:t>
      </w:r>
      <w:r w:rsidR="00D66946" w:rsidRPr="00D0358C">
        <w:rPr>
          <w:rFonts w:ascii="Museo Sans 300" w:hAnsi="Museo Sans 300"/>
          <w:sz w:val="24"/>
          <w:szCs w:val="24"/>
        </w:rPr>
        <w:t xml:space="preserve">, Polígono </w:t>
      </w:r>
      <w:r w:rsidR="000803A5">
        <w:rPr>
          <w:rFonts w:ascii="Museo Sans 300" w:hAnsi="Museo Sans 300"/>
          <w:sz w:val="24"/>
          <w:szCs w:val="24"/>
        </w:rPr>
        <w:t>--</w:t>
      </w:r>
      <w:r w:rsidR="00D66946" w:rsidRPr="00D0358C">
        <w:rPr>
          <w:rFonts w:ascii="Museo Sans 300" w:hAnsi="Museo Sans 300"/>
          <w:sz w:val="24"/>
          <w:szCs w:val="24"/>
        </w:rPr>
        <w:t xml:space="preserve">,  con un área de 1,015.23 Mts²., siendo lo correcto </w:t>
      </w:r>
      <w:r w:rsidR="0092288C" w:rsidRPr="00D0358C">
        <w:rPr>
          <w:rFonts w:ascii="Museo Sans 300" w:hAnsi="Museo Sans 300"/>
          <w:b/>
          <w:sz w:val="24"/>
          <w:szCs w:val="24"/>
        </w:rPr>
        <w:t>SOLAR</w:t>
      </w:r>
      <w:r w:rsidR="00D66946" w:rsidRPr="00D0358C">
        <w:rPr>
          <w:rFonts w:ascii="Museo Sans 300" w:hAnsi="Museo Sans 300"/>
          <w:b/>
          <w:sz w:val="24"/>
          <w:szCs w:val="24"/>
        </w:rPr>
        <w:t xml:space="preserve"> </w:t>
      </w:r>
      <w:r w:rsidR="000803A5">
        <w:rPr>
          <w:rFonts w:ascii="Museo Sans 300" w:hAnsi="Museo Sans 300"/>
          <w:b/>
          <w:sz w:val="24"/>
          <w:szCs w:val="24"/>
        </w:rPr>
        <w:t>---</w:t>
      </w:r>
      <w:r w:rsidR="00D66946" w:rsidRPr="00D0358C">
        <w:rPr>
          <w:rFonts w:ascii="Museo Sans 300" w:hAnsi="Museo Sans 300"/>
          <w:b/>
          <w:sz w:val="24"/>
          <w:szCs w:val="24"/>
        </w:rPr>
        <w:t xml:space="preserve">, POLIGONO </w:t>
      </w:r>
      <w:r w:rsidR="000803A5">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 xml:space="preserve">con un área de  984.51 Mts.², y </w:t>
      </w:r>
      <w:r w:rsidR="00D66946" w:rsidRPr="00D0358C">
        <w:rPr>
          <w:rFonts w:ascii="Museo Sans 300" w:hAnsi="Museo Sans 300"/>
          <w:b/>
          <w:sz w:val="24"/>
          <w:szCs w:val="24"/>
        </w:rPr>
        <w:t xml:space="preserve">b) </w:t>
      </w:r>
      <w:r w:rsidR="00D66946" w:rsidRPr="00D0358C">
        <w:rPr>
          <w:rFonts w:ascii="Museo Sans 300" w:hAnsi="Museo Sans 300"/>
          <w:sz w:val="24"/>
          <w:szCs w:val="24"/>
        </w:rPr>
        <w:t xml:space="preserve">Excluir a los señores </w:t>
      </w:r>
      <w:r w:rsidR="0092288C" w:rsidRPr="00D0358C">
        <w:rPr>
          <w:rFonts w:ascii="Museo Sans 300" w:hAnsi="Museo Sans 300"/>
          <w:sz w:val="24"/>
          <w:szCs w:val="24"/>
        </w:rPr>
        <w:t>PABLO LOZANO y PABLO WILFREDO LOZANO HERNÁNDEZ</w:t>
      </w:r>
      <w:r w:rsidR="00D66946" w:rsidRPr="00D0358C">
        <w:rPr>
          <w:rFonts w:ascii="Museo Sans 300" w:hAnsi="Museo Sans 300"/>
          <w:sz w:val="24"/>
          <w:szCs w:val="24"/>
        </w:rPr>
        <w:t xml:space="preserve">, por fallecimiento, </w:t>
      </w:r>
      <w:r w:rsidR="00D66946" w:rsidRPr="00D0358C">
        <w:rPr>
          <w:rFonts w:ascii="Museo Sans 300" w:hAnsi="Museo Sans 300"/>
          <w:b/>
          <w:sz w:val="24"/>
          <w:szCs w:val="24"/>
        </w:rPr>
        <w:t xml:space="preserve">c) </w:t>
      </w:r>
      <w:r w:rsidR="00D66946" w:rsidRPr="00D0358C">
        <w:rPr>
          <w:rFonts w:ascii="Museo Sans 300" w:hAnsi="Museo Sans 300"/>
          <w:sz w:val="24"/>
          <w:szCs w:val="24"/>
        </w:rPr>
        <w:t xml:space="preserve">Excluir al señor </w:t>
      </w:r>
      <w:r w:rsidR="0092288C" w:rsidRPr="00D0358C">
        <w:rPr>
          <w:rFonts w:ascii="Museo Sans 300" w:hAnsi="Museo Sans 300"/>
          <w:sz w:val="24"/>
          <w:szCs w:val="24"/>
        </w:rPr>
        <w:t>MANUEL DE JESÚS LOZANO GUZMÁN</w:t>
      </w:r>
      <w:r w:rsidR="00D66946" w:rsidRPr="00D0358C">
        <w:rPr>
          <w:rFonts w:ascii="Museo Sans 300" w:hAnsi="Museo Sans 300"/>
          <w:sz w:val="24"/>
          <w:szCs w:val="24"/>
        </w:rPr>
        <w:t xml:space="preserve">, por abandono, </w:t>
      </w:r>
      <w:r w:rsidR="00D66946" w:rsidRPr="00D0358C">
        <w:rPr>
          <w:rFonts w:ascii="Museo Sans 300" w:hAnsi="Museo Sans 300"/>
          <w:b/>
          <w:sz w:val="24"/>
          <w:szCs w:val="24"/>
        </w:rPr>
        <w:t xml:space="preserve">d) </w:t>
      </w:r>
      <w:r w:rsidR="00D66946" w:rsidRPr="00D0358C">
        <w:rPr>
          <w:rFonts w:ascii="Museo Sans 300" w:hAnsi="Museo Sans 300"/>
          <w:sz w:val="24"/>
          <w:szCs w:val="24"/>
        </w:rPr>
        <w:t xml:space="preserve">Incluir a la señora </w:t>
      </w:r>
      <w:r w:rsidR="00D66946" w:rsidRPr="00D0358C">
        <w:rPr>
          <w:rFonts w:ascii="Museo Sans 300" w:hAnsi="Museo Sans 300" w:cs="Times New Roman"/>
          <w:b/>
          <w:sz w:val="24"/>
          <w:szCs w:val="24"/>
        </w:rPr>
        <w:t>MARIA TOMASA LOZANO GUZMÁN</w:t>
      </w:r>
      <w:r w:rsidR="00D66946" w:rsidRPr="00D0358C">
        <w:rPr>
          <w:rFonts w:ascii="Museo Sans 300" w:hAnsi="Museo Sans 300"/>
          <w:sz w:val="24"/>
          <w:szCs w:val="24"/>
        </w:rPr>
        <w:t>, de generales antes expresadas</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y </w:t>
      </w:r>
      <w:r w:rsidR="00D66946" w:rsidRPr="00D0358C">
        <w:rPr>
          <w:rFonts w:ascii="Museo Sans 300" w:hAnsi="Museo Sans 300"/>
          <w:b/>
          <w:sz w:val="24"/>
          <w:szCs w:val="24"/>
        </w:rPr>
        <w:t xml:space="preserve">e) </w:t>
      </w:r>
      <w:r w:rsidR="00D66946" w:rsidRPr="00D0358C">
        <w:rPr>
          <w:rFonts w:ascii="Museo Sans 300" w:hAnsi="Museo Sans 300"/>
          <w:sz w:val="24"/>
          <w:szCs w:val="24"/>
        </w:rPr>
        <w:t xml:space="preserve">Corregir el nombre de las señoras </w:t>
      </w:r>
      <w:r w:rsidR="0092288C" w:rsidRPr="00D0358C">
        <w:rPr>
          <w:rFonts w:ascii="Museo Sans 300" w:hAnsi="Museo Sans 300"/>
          <w:sz w:val="24"/>
          <w:szCs w:val="24"/>
        </w:rPr>
        <w:t>DAYSI CRISTINA LOZANO, LUCIA CONCEPCIÓN LOZANO, y MARIA TOMASA GUZMÁN DE LOZANO</w:t>
      </w:r>
      <w:r w:rsidR="00D66946" w:rsidRPr="00D0358C">
        <w:rPr>
          <w:rFonts w:ascii="Museo Sans 300" w:hAnsi="Museo Sans 300"/>
          <w:sz w:val="24"/>
          <w:szCs w:val="24"/>
        </w:rPr>
        <w:t xml:space="preserve">, siendo lo correcto según Documentos Únicos de Identidad: </w:t>
      </w:r>
      <w:r w:rsidR="0092288C" w:rsidRPr="00D0358C">
        <w:rPr>
          <w:rFonts w:ascii="Museo Sans 300" w:hAnsi="Museo Sans 300"/>
          <w:b/>
          <w:sz w:val="24"/>
          <w:szCs w:val="24"/>
        </w:rPr>
        <w:t>DAYSI CRISTINA LOZANO GUZMÁN, LUCIA CONCEPCIÓN LOZANO GUZMÁN, y MARIA TOMASA GUZMÁN VIUDA DE LOZANO</w:t>
      </w:r>
      <w:r w:rsidR="0092288C" w:rsidRPr="00D0358C">
        <w:rPr>
          <w:rFonts w:ascii="Museo Sans 300" w:hAnsi="Museo Sans 300"/>
          <w:sz w:val="24"/>
          <w:szCs w:val="24"/>
        </w:rPr>
        <w:t>.</w:t>
      </w:r>
      <w:r w:rsidR="00D66946" w:rsidRPr="00D0358C">
        <w:rPr>
          <w:rFonts w:ascii="Museo Sans 300" w:hAnsi="Museo Sans 300"/>
          <w:sz w:val="24"/>
          <w:szCs w:val="24"/>
        </w:rPr>
        <w:t xml:space="preserve"> </w:t>
      </w:r>
      <w:r w:rsidR="009136F5" w:rsidRPr="00D9731D">
        <w:rPr>
          <w:rFonts w:ascii="Museo Sans 300" w:hAnsi="Museo Sans 300"/>
          <w:b/>
          <w:sz w:val="24"/>
          <w:szCs w:val="24"/>
        </w:rPr>
        <w:t>Solar</w:t>
      </w:r>
      <w:r w:rsidR="00D66946" w:rsidRPr="00D9731D">
        <w:rPr>
          <w:rFonts w:ascii="Museo Sans 300" w:hAnsi="Museo Sans 300"/>
          <w:b/>
          <w:sz w:val="24"/>
          <w:szCs w:val="24"/>
        </w:rPr>
        <w:t xml:space="preserve"> </w:t>
      </w:r>
      <w:r w:rsidR="000803A5">
        <w:rPr>
          <w:rFonts w:ascii="Museo Sans 300" w:hAnsi="Museo Sans 300"/>
          <w:b/>
          <w:sz w:val="24"/>
          <w:szCs w:val="24"/>
        </w:rPr>
        <w:t>--</w:t>
      </w:r>
      <w:r w:rsidR="00D66946" w:rsidRPr="00D9731D">
        <w:rPr>
          <w:rFonts w:ascii="Museo Sans 300" w:hAnsi="Museo Sans 300"/>
          <w:b/>
          <w:sz w:val="24"/>
          <w:szCs w:val="24"/>
        </w:rPr>
        <w:t xml:space="preserve">, Polígono </w:t>
      </w:r>
      <w:r w:rsidR="000803A5">
        <w:rPr>
          <w:rFonts w:ascii="Museo Sans 300" w:hAnsi="Museo Sans 300"/>
          <w:b/>
          <w:sz w:val="24"/>
          <w:szCs w:val="24"/>
        </w:rPr>
        <w:t>--</w:t>
      </w:r>
      <w:r w:rsidR="00D66946" w:rsidRPr="00D9731D">
        <w:rPr>
          <w:rFonts w:ascii="Museo Sans 300" w:hAnsi="Museo Sans 300"/>
          <w:sz w:val="24"/>
          <w:szCs w:val="24"/>
        </w:rPr>
        <w:t>,</w:t>
      </w:r>
      <w:r w:rsidR="00D66946" w:rsidRPr="00D0358C">
        <w:rPr>
          <w:rFonts w:ascii="Museo Sans 300" w:hAnsi="Museo Sans 300"/>
          <w:sz w:val="24"/>
          <w:szCs w:val="24"/>
        </w:rPr>
        <w:t xml:space="preserve"> en lo referente a</w:t>
      </w:r>
      <w:r w:rsidR="00D66946" w:rsidRPr="00D0358C">
        <w:rPr>
          <w:rFonts w:ascii="Museo Sans 300" w:hAnsi="Museo Sans 300"/>
          <w:b/>
          <w:sz w:val="24"/>
          <w:szCs w:val="24"/>
        </w:rPr>
        <w:t xml:space="preserve">: </w:t>
      </w:r>
      <w:r w:rsidR="00D66946" w:rsidRPr="00D0358C">
        <w:rPr>
          <w:rFonts w:ascii="Museo Sans 300" w:hAnsi="Museo Sans 300"/>
          <w:b/>
          <w:bCs/>
          <w:sz w:val="24"/>
          <w:szCs w:val="24"/>
        </w:rPr>
        <w:t xml:space="preserve">a) </w:t>
      </w:r>
      <w:r w:rsidR="009136F5" w:rsidRPr="00D0358C">
        <w:rPr>
          <w:rFonts w:ascii="Museo Sans 300" w:hAnsi="Museo Sans 300"/>
          <w:sz w:val="24"/>
          <w:szCs w:val="24"/>
        </w:rPr>
        <w:t>Corregir</w:t>
      </w:r>
      <w:r w:rsidR="00D66946" w:rsidRPr="00D0358C">
        <w:rPr>
          <w:rFonts w:ascii="Museo Sans 300" w:hAnsi="Museo Sans 300"/>
          <w:sz w:val="24"/>
          <w:szCs w:val="24"/>
        </w:rPr>
        <w:t xml:space="preserve"> nomenclat</w:t>
      </w:r>
      <w:r w:rsidR="009136F5" w:rsidRPr="00D0358C">
        <w:rPr>
          <w:rFonts w:ascii="Museo Sans 300" w:hAnsi="Museo Sans 300"/>
          <w:sz w:val="24"/>
          <w:szCs w:val="24"/>
        </w:rPr>
        <w:t>ura, área y precio, del Solar</w:t>
      </w:r>
      <w:r w:rsidR="00D66946" w:rsidRPr="00D0358C">
        <w:rPr>
          <w:rFonts w:ascii="Museo Sans 300" w:hAnsi="Museo Sans 300"/>
          <w:sz w:val="24"/>
          <w:szCs w:val="24"/>
        </w:rPr>
        <w:t xml:space="preserve"> </w:t>
      </w:r>
      <w:r w:rsidR="000803A5">
        <w:rPr>
          <w:rFonts w:ascii="Museo Sans 300" w:hAnsi="Museo Sans 300"/>
          <w:sz w:val="24"/>
          <w:szCs w:val="24"/>
        </w:rPr>
        <w:t>--</w:t>
      </w:r>
      <w:r w:rsidR="00D66946" w:rsidRPr="00D0358C">
        <w:rPr>
          <w:rFonts w:ascii="Museo Sans 300" w:hAnsi="Museo Sans 300"/>
          <w:sz w:val="24"/>
          <w:szCs w:val="24"/>
        </w:rPr>
        <w:t xml:space="preserve">, Polígono </w:t>
      </w:r>
      <w:r w:rsidR="000803A5">
        <w:rPr>
          <w:rFonts w:ascii="Museo Sans 300" w:hAnsi="Museo Sans 300"/>
          <w:sz w:val="24"/>
          <w:szCs w:val="24"/>
        </w:rPr>
        <w:t>--</w:t>
      </w:r>
      <w:r w:rsidR="00D66946" w:rsidRPr="00D0358C">
        <w:rPr>
          <w:rFonts w:ascii="Museo Sans 300" w:hAnsi="Museo Sans 300"/>
          <w:sz w:val="24"/>
          <w:szCs w:val="24"/>
        </w:rPr>
        <w:t>, co</w:t>
      </w:r>
      <w:r w:rsidR="009136F5" w:rsidRPr="00D0358C">
        <w:rPr>
          <w:rFonts w:ascii="Museo Sans 300" w:hAnsi="Museo Sans 300"/>
          <w:sz w:val="24"/>
          <w:szCs w:val="24"/>
        </w:rPr>
        <w:t>n un área de 767.02 Mts.², y</w:t>
      </w:r>
      <w:r w:rsidR="00D66946" w:rsidRPr="00D0358C">
        <w:rPr>
          <w:rFonts w:ascii="Museo Sans 300" w:hAnsi="Museo Sans 300"/>
          <w:sz w:val="24"/>
          <w:szCs w:val="24"/>
        </w:rPr>
        <w:t xml:space="preserve"> un precio de $188.47,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lo correcto </w:t>
      </w:r>
      <w:r w:rsidR="009136F5" w:rsidRPr="00D0358C">
        <w:rPr>
          <w:rFonts w:ascii="Museo Sans 300" w:hAnsi="Museo Sans 300"/>
          <w:b/>
          <w:sz w:val="24"/>
          <w:szCs w:val="24"/>
        </w:rPr>
        <w:t>SOLAR</w:t>
      </w:r>
      <w:r w:rsidR="00D66946" w:rsidRPr="00D0358C">
        <w:rPr>
          <w:rFonts w:ascii="Museo Sans 300" w:hAnsi="Museo Sans 300"/>
          <w:b/>
          <w:sz w:val="24"/>
          <w:szCs w:val="24"/>
        </w:rPr>
        <w:t xml:space="preserve"> </w:t>
      </w:r>
      <w:r w:rsidR="000803A5">
        <w:rPr>
          <w:rFonts w:ascii="Museo Sans 300" w:hAnsi="Museo Sans 300"/>
          <w:b/>
          <w:sz w:val="24"/>
          <w:szCs w:val="24"/>
        </w:rPr>
        <w:t>---</w:t>
      </w:r>
      <w:r w:rsidR="00D66946" w:rsidRPr="00D0358C">
        <w:rPr>
          <w:rFonts w:ascii="Museo Sans 300" w:hAnsi="Museo Sans 300"/>
          <w:b/>
          <w:sz w:val="24"/>
          <w:szCs w:val="24"/>
        </w:rPr>
        <w:t xml:space="preserve">, POLIGONO </w:t>
      </w:r>
      <w:r w:rsidR="000803A5">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 xml:space="preserve">con un área de 776.64 Mts.² y un precio de $190.83, existiendo un aumento de área de 9.62 Mts.², </w:t>
      </w:r>
      <w:r w:rsidR="00D66946" w:rsidRPr="00D0358C">
        <w:rPr>
          <w:rFonts w:ascii="Museo Sans 300" w:hAnsi="Museo Sans 300"/>
          <w:b/>
          <w:sz w:val="24"/>
          <w:szCs w:val="24"/>
        </w:rPr>
        <w:t xml:space="preserve">b) </w:t>
      </w:r>
      <w:r w:rsidR="00D66946" w:rsidRPr="00D0358C">
        <w:rPr>
          <w:rFonts w:ascii="Museo Sans 300" w:hAnsi="Museo Sans 300"/>
          <w:sz w:val="24"/>
          <w:szCs w:val="24"/>
        </w:rPr>
        <w:t xml:space="preserve">Excluir al señor </w:t>
      </w:r>
      <w:r w:rsidR="009136F5" w:rsidRPr="00D0358C">
        <w:rPr>
          <w:rFonts w:ascii="Museo Sans 300" w:hAnsi="Museo Sans 300"/>
          <w:sz w:val="24"/>
          <w:szCs w:val="24"/>
        </w:rPr>
        <w:t>DOMINGO ANTONIO HERNÁNDEZ ESCOBAR</w:t>
      </w:r>
      <w:r w:rsidR="00D66946" w:rsidRPr="00D0358C">
        <w:rPr>
          <w:rFonts w:ascii="Museo Sans 300" w:hAnsi="Museo Sans 300"/>
          <w:sz w:val="24"/>
          <w:szCs w:val="24"/>
        </w:rPr>
        <w:t xml:space="preserve">, por abandono, y </w:t>
      </w:r>
      <w:r w:rsidR="00D66946" w:rsidRPr="00D0358C">
        <w:rPr>
          <w:rFonts w:ascii="Museo Sans 300" w:hAnsi="Museo Sans 300"/>
          <w:b/>
          <w:sz w:val="24"/>
          <w:szCs w:val="24"/>
        </w:rPr>
        <w:t>c)</w:t>
      </w:r>
      <w:r w:rsidR="00D66946" w:rsidRPr="00D0358C">
        <w:rPr>
          <w:rFonts w:ascii="Museo Sans 300" w:hAnsi="Museo Sans 300"/>
          <w:sz w:val="24"/>
          <w:szCs w:val="24"/>
        </w:rPr>
        <w:t xml:space="preserve"> Corregir el nombre de la señora </w:t>
      </w:r>
      <w:r w:rsidR="009136F5" w:rsidRPr="00D0358C">
        <w:rPr>
          <w:rFonts w:ascii="Museo Sans 300" w:hAnsi="Museo Sans 300"/>
          <w:sz w:val="24"/>
          <w:szCs w:val="24"/>
        </w:rPr>
        <w:t>MARINA TEJADA DE HERNÁNDEZ</w:t>
      </w:r>
      <w:r w:rsidR="00D66946" w:rsidRPr="00D0358C">
        <w:rPr>
          <w:rFonts w:ascii="Museo Sans 300" w:hAnsi="Museo Sans 300"/>
          <w:sz w:val="24"/>
          <w:szCs w:val="24"/>
        </w:rPr>
        <w:t xml:space="preserve">, siendo lo correcto según Documento Único de Identidad: </w:t>
      </w:r>
      <w:r w:rsidR="009136F5" w:rsidRPr="00D0358C">
        <w:rPr>
          <w:rFonts w:ascii="Museo Sans 300" w:hAnsi="Museo Sans 300"/>
          <w:b/>
          <w:sz w:val="24"/>
          <w:szCs w:val="24"/>
        </w:rPr>
        <w:t>MARINA TEJADA DE ESCOBAR</w:t>
      </w:r>
      <w:r w:rsidR="009136F5" w:rsidRPr="00D0358C">
        <w:rPr>
          <w:rFonts w:ascii="Museo Sans 300" w:hAnsi="Museo Sans 300"/>
          <w:sz w:val="24"/>
          <w:szCs w:val="24"/>
        </w:rPr>
        <w:t>.</w:t>
      </w:r>
      <w:r w:rsidR="00D66946" w:rsidRPr="00D0358C">
        <w:rPr>
          <w:rFonts w:ascii="Museo Sans 300" w:hAnsi="Museo Sans 300"/>
          <w:sz w:val="24"/>
          <w:szCs w:val="24"/>
        </w:rPr>
        <w:t xml:space="preserve"> </w:t>
      </w:r>
      <w:r w:rsidR="00D66946" w:rsidRPr="00D9731D">
        <w:rPr>
          <w:rFonts w:ascii="Museo Sans 300" w:hAnsi="Museo Sans 300"/>
          <w:b/>
          <w:sz w:val="24"/>
          <w:szCs w:val="24"/>
        </w:rPr>
        <w:t xml:space="preserve">Solar </w:t>
      </w:r>
      <w:r w:rsidR="000803A5">
        <w:rPr>
          <w:rFonts w:ascii="Museo Sans 300" w:hAnsi="Museo Sans 300"/>
          <w:b/>
          <w:sz w:val="24"/>
          <w:szCs w:val="24"/>
        </w:rPr>
        <w:t>---</w:t>
      </w:r>
      <w:r w:rsidR="00D66946" w:rsidRPr="00D9731D">
        <w:rPr>
          <w:rFonts w:ascii="Museo Sans 300" w:hAnsi="Museo Sans 300"/>
          <w:b/>
          <w:sz w:val="24"/>
          <w:szCs w:val="24"/>
        </w:rPr>
        <w:t xml:space="preserve">, Polígono </w:t>
      </w:r>
      <w:r w:rsidR="000803A5">
        <w:rPr>
          <w:rFonts w:ascii="Museo Sans 300" w:hAnsi="Museo Sans 300"/>
          <w:b/>
          <w:sz w:val="24"/>
          <w:szCs w:val="24"/>
        </w:rPr>
        <w:t>--</w:t>
      </w:r>
      <w:r w:rsidR="00D66946" w:rsidRPr="00D9731D">
        <w:rPr>
          <w:rFonts w:ascii="Museo Sans 300" w:hAnsi="Museo Sans 300"/>
          <w:sz w:val="24"/>
          <w:szCs w:val="24"/>
        </w:rPr>
        <w:t>,</w:t>
      </w:r>
      <w:r w:rsidR="00D66946" w:rsidRPr="00D0358C">
        <w:rPr>
          <w:rFonts w:ascii="Museo Sans 300" w:hAnsi="Museo Sans 300"/>
          <w:sz w:val="24"/>
          <w:szCs w:val="24"/>
        </w:rPr>
        <w:t xml:space="preserve"> en lo</w:t>
      </w:r>
      <w:r w:rsidR="009136F5" w:rsidRPr="00D0358C">
        <w:rPr>
          <w:rFonts w:ascii="Museo Sans 300" w:hAnsi="Museo Sans 300"/>
          <w:sz w:val="24"/>
          <w:szCs w:val="24"/>
        </w:rPr>
        <w:t>s siguientes términos</w:t>
      </w:r>
      <w:r w:rsidR="00D66946" w:rsidRPr="00D0358C">
        <w:rPr>
          <w:rFonts w:ascii="Museo Sans 300" w:hAnsi="Museo Sans 300"/>
          <w:b/>
          <w:sz w:val="24"/>
          <w:szCs w:val="24"/>
        </w:rPr>
        <w:t xml:space="preserve">: </w:t>
      </w:r>
      <w:r w:rsidR="00D66946" w:rsidRPr="00D0358C">
        <w:rPr>
          <w:rFonts w:ascii="Museo Sans 300" w:hAnsi="Museo Sans 300"/>
          <w:b/>
          <w:bCs/>
          <w:sz w:val="24"/>
          <w:szCs w:val="24"/>
        </w:rPr>
        <w:t xml:space="preserve">a) </w:t>
      </w:r>
      <w:r w:rsidR="009136F5" w:rsidRPr="00D0358C">
        <w:rPr>
          <w:rFonts w:ascii="Museo Sans 300" w:hAnsi="Museo Sans 300"/>
          <w:sz w:val="24"/>
          <w:szCs w:val="24"/>
        </w:rPr>
        <w:t>Corregir</w:t>
      </w:r>
      <w:r w:rsidR="00D66946" w:rsidRPr="00D0358C">
        <w:rPr>
          <w:rFonts w:ascii="Museo Sans 300" w:hAnsi="Museo Sans 300"/>
          <w:sz w:val="24"/>
          <w:szCs w:val="24"/>
        </w:rPr>
        <w:t xml:space="preserve"> nomenclat</w:t>
      </w:r>
      <w:r w:rsidR="009136F5" w:rsidRPr="00D0358C">
        <w:rPr>
          <w:rFonts w:ascii="Museo Sans 300" w:hAnsi="Museo Sans 300"/>
          <w:sz w:val="24"/>
          <w:szCs w:val="24"/>
        </w:rPr>
        <w:t>ura, área y precio, del Solar</w:t>
      </w:r>
      <w:r w:rsidR="00D66946" w:rsidRPr="00D0358C">
        <w:rPr>
          <w:rFonts w:ascii="Museo Sans 300" w:hAnsi="Museo Sans 300"/>
          <w:sz w:val="24"/>
          <w:szCs w:val="24"/>
        </w:rPr>
        <w:t xml:space="preserve"> </w:t>
      </w:r>
      <w:r w:rsidR="000803A5">
        <w:rPr>
          <w:rFonts w:ascii="Museo Sans 300" w:hAnsi="Museo Sans 300"/>
          <w:sz w:val="24"/>
          <w:szCs w:val="24"/>
        </w:rPr>
        <w:t>---</w:t>
      </w:r>
      <w:r w:rsidR="00D66946" w:rsidRPr="00D0358C">
        <w:rPr>
          <w:rFonts w:ascii="Museo Sans 300" w:hAnsi="Museo Sans 300"/>
          <w:sz w:val="24"/>
          <w:szCs w:val="24"/>
        </w:rPr>
        <w:t xml:space="preserve">, Polígono </w:t>
      </w:r>
      <w:r w:rsidR="000803A5">
        <w:rPr>
          <w:rFonts w:ascii="Museo Sans 300" w:hAnsi="Museo Sans 300"/>
          <w:sz w:val="24"/>
          <w:szCs w:val="24"/>
        </w:rPr>
        <w:t>--</w:t>
      </w:r>
      <w:r w:rsidR="00D66946" w:rsidRPr="00D0358C">
        <w:rPr>
          <w:rFonts w:ascii="Museo Sans 300" w:hAnsi="Museo Sans 300"/>
          <w:sz w:val="24"/>
          <w:szCs w:val="24"/>
        </w:rPr>
        <w:t>, co</w:t>
      </w:r>
      <w:r w:rsidR="004F2D57" w:rsidRPr="00D0358C">
        <w:rPr>
          <w:rFonts w:ascii="Museo Sans 300" w:hAnsi="Museo Sans 300"/>
          <w:sz w:val="24"/>
          <w:szCs w:val="24"/>
        </w:rPr>
        <w:t>n un área de 659.79 Mts.², y</w:t>
      </w:r>
      <w:r w:rsidR="00D66946" w:rsidRPr="00D0358C">
        <w:rPr>
          <w:rFonts w:ascii="Museo Sans 300" w:hAnsi="Museo Sans 300"/>
          <w:sz w:val="24"/>
          <w:szCs w:val="24"/>
        </w:rPr>
        <w:t xml:space="preserve"> un precio de $162.12,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lo correcto </w:t>
      </w:r>
      <w:r w:rsidR="004F2D57" w:rsidRPr="00D0358C">
        <w:rPr>
          <w:rFonts w:ascii="Museo Sans 300" w:hAnsi="Museo Sans 300"/>
          <w:b/>
          <w:sz w:val="24"/>
          <w:szCs w:val="24"/>
        </w:rPr>
        <w:t>SOLAR</w:t>
      </w:r>
      <w:r w:rsidR="00D66946" w:rsidRPr="00D0358C">
        <w:rPr>
          <w:rFonts w:ascii="Museo Sans 300" w:hAnsi="Museo Sans 300"/>
          <w:b/>
          <w:sz w:val="24"/>
          <w:szCs w:val="24"/>
        </w:rPr>
        <w:t xml:space="preserve"> </w:t>
      </w:r>
      <w:r w:rsidR="000803A5">
        <w:rPr>
          <w:rFonts w:ascii="Museo Sans 300" w:hAnsi="Museo Sans 300"/>
          <w:b/>
          <w:sz w:val="24"/>
          <w:szCs w:val="24"/>
        </w:rPr>
        <w:t>---</w:t>
      </w:r>
      <w:r w:rsidR="00D66946" w:rsidRPr="00D0358C">
        <w:rPr>
          <w:rFonts w:ascii="Museo Sans 300" w:hAnsi="Museo Sans 300"/>
          <w:b/>
          <w:sz w:val="24"/>
          <w:szCs w:val="24"/>
        </w:rPr>
        <w:t xml:space="preserve">, POLIGONO </w:t>
      </w:r>
      <w:r w:rsidR="000803A5">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 xml:space="preserve">con un área de 677.99 Mts.² y un precio de $166.59, existiendo un aumento de área de 18.20 Mts.², </w:t>
      </w:r>
      <w:r w:rsidR="00D66946" w:rsidRPr="00D0358C">
        <w:rPr>
          <w:rFonts w:ascii="Museo Sans 300" w:hAnsi="Museo Sans 300"/>
          <w:b/>
          <w:sz w:val="24"/>
          <w:szCs w:val="24"/>
        </w:rPr>
        <w:t xml:space="preserve">b) </w:t>
      </w:r>
      <w:r w:rsidR="00D66946" w:rsidRPr="00D0358C">
        <w:rPr>
          <w:rFonts w:ascii="Museo Sans 300" w:hAnsi="Museo Sans 300"/>
          <w:sz w:val="24"/>
          <w:szCs w:val="24"/>
        </w:rPr>
        <w:t xml:space="preserve">Excluir a la señora </w:t>
      </w:r>
      <w:r w:rsidR="004F2D57" w:rsidRPr="00D0358C">
        <w:rPr>
          <w:rFonts w:ascii="Museo Sans 300" w:hAnsi="Museo Sans 300"/>
          <w:sz w:val="24"/>
          <w:szCs w:val="24"/>
        </w:rPr>
        <w:t>ELIDA ISABEL FIGUEROA FLAMENCO</w:t>
      </w:r>
      <w:r w:rsidR="00D66946" w:rsidRPr="00D0358C">
        <w:rPr>
          <w:rFonts w:ascii="Museo Sans 300" w:hAnsi="Museo Sans 300"/>
          <w:sz w:val="24"/>
          <w:szCs w:val="24"/>
        </w:rPr>
        <w:t xml:space="preserve">, por abandono, y </w:t>
      </w:r>
      <w:r w:rsidR="00D66946" w:rsidRPr="00D0358C">
        <w:rPr>
          <w:rFonts w:ascii="Museo Sans 300" w:hAnsi="Museo Sans 300"/>
          <w:b/>
          <w:sz w:val="24"/>
          <w:szCs w:val="24"/>
        </w:rPr>
        <w:t>c)</w:t>
      </w:r>
      <w:r w:rsidR="00D66946" w:rsidRPr="00D0358C">
        <w:rPr>
          <w:rFonts w:ascii="Museo Sans 300" w:hAnsi="Museo Sans 300"/>
          <w:sz w:val="24"/>
          <w:szCs w:val="24"/>
        </w:rPr>
        <w:t xml:space="preserve"> Corregir el nombre de los señores </w:t>
      </w:r>
      <w:r w:rsidR="004F2D57" w:rsidRPr="00D0358C">
        <w:rPr>
          <w:rFonts w:ascii="Museo Sans 300" w:hAnsi="Museo Sans 300"/>
          <w:sz w:val="24"/>
          <w:szCs w:val="24"/>
        </w:rPr>
        <w:t>MIGUEL ÁNGEL FIGUEROA, HORTENCIA DEL CARMEN FIGUEROA FLAMENCO, y MAYRA TATIANA FIGUEROA FLAMENCO</w:t>
      </w:r>
      <w:r w:rsidR="00D66946" w:rsidRPr="00D0358C">
        <w:rPr>
          <w:rFonts w:ascii="Museo Sans 300" w:hAnsi="Museo Sans 300"/>
          <w:sz w:val="24"/>
          <w:szCs w:val="24"/>
        </w:rPr>
        <w:t xml:space="preserve">, siendo lo correcto según Documentos Únicos de Identidad: </w:t>
      </w:r>
      <w:r w:rsidR="004F2D57" w:rsidRPr="00D0358C">
        <w:rPr>
          <w:rFonts w:ascii="Museo Sans 300" w:hAnsi="Museo Sans 300"/>
          <w:b/>
          <w:sz w:val="24"/>
          <w:szCs w:val="24"/>
        </w:rPr>
        <w:t>MIGUEL ÁNGEL FIGUEROA GUARDADO, HORTENSIA DEL CARMEN FIGUEROA FLAMENCO, y MAYRA TATIANA FIGUEROA DE AGUILAR</w:t>
      </w:r>
      <w:r w:rsidR="004F2D57" w:rsidRPr="00D0358C">
        <w:rPr>
          <w:rFonts w:ascii="Museo Sans 300" w:hAnsi="Museo Sans 300"/>
          <w:sz w:val="24"/>
          <w:szCs w:val="24"/>
        </w:rPr>
        <w:t>.</w:t>
      </w:r>
      <w:r w:rsidR="00D66946" w:rsidRPr="00D0358C">
        <w:rPr>
          <w:rFonts w:ascii="Museo Sans 300" w:hAnsi="Museo Sans 300"/>
          <w:sz w:val="24"/>
          <w:szCs w:val="24"/>
        </w:rPr>
        <w:t xml:space="preserve"> </w:t>
      </w:r>
      <w:r w:rsidR="004F2D57" w:rsidRPr="00D9731D">
        <w:rPr>
          <w:rFonts w:ascii="Museo Sans 300" w:hAnsi="Museo Sans 300"/>
          <w:b/>
          <w:sz w:val="24"/>
          <w:szCs w:val="24"/>
        </w:rPr>
        <w:t>Solar</w:t>
      </w:r>
      <w:r w:rsidR="00D66946" w:rsidRPr="00D9731D">
        <w:rPr>
          <w:rFonts w:ascii="Museo Sans 300" w:hAnsi="Museo Sans 300"/>
          <w:b/>
          <w:sz w:val="24"/>
          <w:szCs w:val="24"/>
        </w:rPr>
        <w:t xml:space="preserve"> </w:t>
      </w:r>
      <w:r w:rsidR="000803A5">
        <w:rPr>
          <w:rFonts w:ascii="Museo Sans 300" w:hAnsi="Museo Sans 300"/>
          <w:b/>
          <w:sz w:val="24"/>
          <w:szCs w:val="24"/>
        </w:rPr>
        <w:t>---</w:t>
      </w:r>
      <w:r w:rsidR="00D66946" w:rsidRPr="00D9731D">
        <w:rPr>
          <w:rFonts w:ascii="Museo Sans 300" w:hAnsi="Museo Sans 300"/>
          <w:b/>
          <w:sz w:val="24"/>
          <w:szCs w:val="24"/>
        </w:rPr>
        <w:t xml:space="preserve">, Polígono </w:t>
      </w:r>
      <w:r w:rsidR="000803A5">
        <w:rPr>
          <w:rFonts w:ascii="Museo Sans 300" w:hAnsi="Museo Sans 300"/>
          <w:b/>
          <w:sz w:val="24"/>
          <w:szCs w:val="24"/>
        </w:rPr>
        <w:t>--</w:t>
      </w:r>
      <w:r w:rsidR="00D66946" w:rsidRPr="00D0358C">
        <w:rPr>
          <w:rFonts w:ascii="Museo Sans 300" w:hAnsi="Museo Sans 300"/>
          <w:sz w:val="24"/>
          <w:szCs w:val="24"/>
        </w:rPr>
        <w:t>, en lo</w:t>
      </w:r>
      <w:r w:rsidR="004F2D57" w:rsidRPr="00D0358C">
        <w:rPr>
          <w:rFonts w:ascii="Museo Sans 300" w:hAnsi="Museo Sans 300"/>
          <w:sz w:val="24"/>
          <w:szCs w:val="24"/>
        </w:rPr>
        <w:t>s siguientes términos</w:t>
      </w:r>
      <w:r w:rsidR="00D66946" w:rsidRPr="00D0358C">
        <w:rPr>
          <w:rFonts w:ascii="Museo Sans 300" w:hAnsi="Museo Sans 300"/>
          <w:b/>
          <w:sz w:val="24"/>
          <w:szCs w:val="24"/>
        </w:rPr>
        <w:t xml:space="preserve">: </w:t>
      </w:r>
      <w:r w:rsidR="00D66946" w:rsidRPr="00D0358C">
        <w:rPr>
          <w:rFonts w:ascii="Museo Sans 300" w:hAnsi="Museo Sans 300"/>
          <w:b/>
          <w:bCs/>
          <w:sz w:val="24"/>
          <w:szCs w:val="24"/>
        </w:rPr>
        <w:t xml:space="preserve">a) </w:t>
      </w:r>
      <w:r w:rsidR="004F2D57" w:rsidRPr="00D0358C">
        <w:rPr>
          <w:rFonts w:ascii="Museo Sans 300" w:hAnsi="Museo Sans 300"/>
          <w:sz w:val="24"/>
          <w:szCs w:val="24"/>
        </w:rPr>
        <w:t>Corregir</w:t>
      </w:r>
      <w:r w:rsidR="00D66946" w:rsidRPr="00D0358C">
        <w:rPr>
          <w:rFonts w:ascii="Museo Sans 300" w:hAnsi="Museo Sans 300"/>
          <w:sz w:val="24"/>
          <w:szCs w:val="24"/>
        </w:rPr>
        <w:t xml:space="preserve"> nomenclat</w:t>
      </w:r>
      <w:r w:rsidR="004F2D57" w:rsidRPr="00D0358C">
        <w:rPr>
          <w:rFonts w:ascii="Museo Sans 300" w:hAnsi="Museo Sans 300"/>
          <w:sz w:val="24"/>
          <w:szCs w:val="24"/>
        </w:rPr>
        <w:t>ura, área y precio, del Solar</w:t>
      </w:r>
      <w:r w:rsidR="00D66946" w:rsidRPr="00D0358C">
        <w:rPr>
          <w:rFonts w:ascii="Museo Sans 300" w:hAnsi="Museo Sans 300"/>
          <w:sz w:val="24"/>
          <w:szCs w:val="24"/>
        </w:rPr>
        <w:t xml:space="preserve"> </w:t>
      </w:r>
      <w:r w:rsidR="000803A5">
        <w:rPr>
          <w:rFonts w:ascii="Museo Sans 300" w:hAnsi="Museo Sans 300"/>
          <w:sz w:val="24"/>
          <w:szCs w:val="24"/>
        </w:rPr>
        <w:t>---</w:t>
      </w:r>
      <w:r w:rsidR="00D66946" w:rsidRPr="00D0358C">
        <w:rPr>
          <w:rFonts w:ascii="Museo Sans 300" w:hAnsi="Museo Sans 300"/>
          <w:sz w:val="24"/>
          <w:szCs w:val="24"/>
        </w:rPr>
        <w:t xml:space="preserve">, Polígono </w:t>
      </w:r>
      <w:r w:rsidR="000803A5">
        <w:rPr>
          <w:rFonts w:ascii="Museo Sans 300" w:hAnsi="Museo Sans 300"/>
          <w:sz w:val="24"/>
          <w:szCs w:val="24"/>
        </w:rPr>
        <w:t>---</w:t>
      </w:r>
      <w:r w:rsidR="00D66946" w:rsidRPr="00D0358C">
        <w:rPr>
          <w:rFonts w:ascii="Museo Sans 300" w:hAnsi="Museo Sans 300"/>
          <w:sz w:val="24"/>
          <w:szCs w:val="24"/>
        </w:rPr>
        <w:t>, co</w:t>
      </w:r>
      <w:r w:rsidR="004F2D57" w:rsidRPr="00D0358C">
        <w:rPr>
          <w:rFonts w:ascii="Museo Sans 300" w:hAnsi="Museo Sans 300"/>
          <w:sz w:val="24"/>
          <w:szCs w:val="24"/>
        </w:rPr>
        <w:t>n un área de 613.74 Mts.², y</w:t>
      </w:r>
      <w:r w:rsidR="00D66946" w:rsidRPr="00D0358C">
        <w:rPr>
          <w:rFonts w:ascii="Museo Sans 300" w:hAnsi="Museo Sans 300"/>
          <w:sz w:val="24"/>
          <w:szCs w:val="24"/>
        </w:rPr>
        <w:t xml:space="preserve"> un precio de $150.80,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lo correcto </w:t>
      </w:r>
      <w:r w:rsidR="004F2D57" w:rsidRPr="00D0358C">
        <w:rPr>
          <w:rFonts w:ascii="Museo Sans 300" w:hAnsi="Museo Sans 300"/>
          <w:b/>
          <w:sz w:val="24"/>
          <w:szCs w:val="24"/>
        </w:rPr>
        <w:t>SOLAR</w:t>
      </w:r>
      <w:r w:rsidR="00D66946" w:rsidRPr="00D0358C">
        <w:rPr>
          <w:rFonts w:ascii="Museo Sans 300" w:hAnsi="Museo Sans 300"/>
          <w:b/>
          <w:sz w:val="24"/>
          <w:szCs w:val="24"/>
        </w:rPr>
        <w:t xml:space="preserve"> </w:t>
      </w:r>
      <w:r w:rsidR="000803A5">
        <w:rPr>
          <w:rFonts w:ascii="Museo Sans 300" w:hAnsi="Museo Sans 300"/>
          <w:b/>
          <w:sz w:val="24"/>
          <w:szCs w:val="24"/>
        </w:rPr>
        <w:t>---</w:t>
      </w:r>
      <w:r w:rsidR="00D66946" w:rsidRPr="00D0358C">
        <w:rPr>
          <w:rFonts w:ascii="Museo Sans 300" w:hAnsi="Museo Sans 300"/>
          <w:b/>
          <w:sz w:val="24"/>
          <w:szCs w:val="24"/>
        </w:rPr>
        <w:t xml:space="preserve">, POLIGONO </w:t>
      </w:r>
      <w:r w:rsidR="000803A5">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 xml:space="preserve">con un área de 620.57 Mts.² y un precio de $152.47, existiendo un aumento de área de 6.83 Mts.², y </w:t>
      </w:r>
      <w:r w:rsidR="00D66946" w:rsidRPr="00D0358C">
        <w:rPr>
          <w:rFonts w:ascii="Museo Sans 300" w:hAnsi="Museo Sans 300"/>
          <w:b/>
          <w:sz w:val="24"/>
          <w:szCs w:val="24"/>
        </w:rPr>
        <w:t xml:space="preserve">b) </w:t>
      </w:r>
      <w:r w:rsidR="00D66946" w:rsidRPr="00D0358C">
        <w:rPr>
          <w:rFonts w:ascii="Museo Sans 300" w:hAnsi="Museo Sans 300"/>
          <w:sz w:val="24"/>
          <w:szCs w:val="24"/>
        </w:rPr>
        <w:t xml:space="preserve">Excluir a la señora </w:t>
      </w:r>
      <w:r w:rsidR="004F2D57" w:rsidRPr="00D0358C">
        <w:rPr>
          <w:rFonts w:ascii="Museo Sans 300" w:hAnsi="Museo Sans 300"/>
          <w:sz w:val="24"/>
          <w:szCs w:val="24"/>
        </w:rPr>
        <w:t xml:space="preserve">LEONOR RAMÍREZ </w:t>
      </w:r>
      <w:proofErr w:type="spellStart"/>
      <w:r w:rsidR="004F2D57" w:rsidRPr="00D0358C">
        <w:rPr>
          <w:rFonts w:ascii="Museo Sans 300" w:hAnsi="Museo Sans 300"/>
          <w:sz w:val="24"/>
          <w:szCs w:val="24"/>
        </w:rPr>
        <w:t>RAMÍREZ</w:t>
      </w:r>
      <w:proofErr w:type="spellEnd"/>
      <w:r w:rsidR="004F2D57" w:rsidRPr="00D0358C">
        <w:rPr>
          <w:rFonts w:ascii="Museo Sans 300" w:hAnsi="Museo Sans 300"/>
          <w:sz w:val="24"/>
          <w:szCs w:val="24"/>
        </w:rPr>
        <w:t xml:space="preserve"> DE VÁZQUEZ, por </w:t>
      </w:r>
      <w:r w:rsidR="004F2D57" w:rsidRPr="00D0358C">
        <w:rPr>
          <w:rFonts w:ascii="Museo Sans 300" w:hAnsi="Museo Sans 300"/>
          <w:sz w:val="24"/>
          <w:szCs w:val="24"/>
        </w:rPr>
        <w:lastRenderedPageBreak/>
        <w:t>fallecimiento.</w:t>
      </w:r>
      <w:r w:rsidR="00D66946" w:rsidRPr="00D0358C">
        <w:rPr>
          <w:rFonts w:ascii="Museo Sans 300" w:hAnsi="Museo Sans 300"/>
          <w:sz w:val="24"/>
          <w:szCs w:val="24"/>
        </w:rPr>
        <w:t xml:space="preserve"> </w:t>
      </w:r>
      <w:r w:rsidR="004F2D57" w:rsidRPr="00D9731D">
        <w:rPr>
          <w:rFonts w:ascii="Museo Sans 300" w:hAnsi="Museo Sans 300"/>
          <w:b/>
          <w:sz w:val="24"/>
          <w:szCs w:val="24"/>
        </w:rPr>
        <w:t>Solar</w:t>
      </w:r>
      <w:r w:rsidR="00D66946" w:rsidRPr="00D9731D">
        <w:rPr>
          <w:rFonts w:ascii="Museo Sans 300" w:hAnsi="Museo Sans 300"/>
          <w:b/>
          <w:sz w:val="24"/>
          <w:szCs w:val="24"/>
        </w:rPr>
        <w:t xml:space="preserve"> </w:t>
      </w:r>
      <w:r w:rsidR="002B73F1">
        <w:rPr>
          <w:rFonts w:ascii="Museo Sans 300" w:hAnsi="Museo Sans 300"/>
          <w:b/>
          <w:sz w:val="24"/>
          <w:szCs w:val="24"/>
        </w:rPr>
        <w:t>---</w:t>
      </w:r>
      <w:r w:rsidR="00D66946" w:rsidRPr="00D9731D">
        <w:rPr>
          <w:rFonts w:ascii="Museo Sans 300" w:hAnsi="Museo Sans 300"/>
          <w:b/>
          <w:sz w:val="24"/>
          <w:szCs w:val="24"/>
        </w:rPr>
        <w:t xml:space="preserve">, Polígono </w:t>
      </w:r>
      <w:r w:rsidR="002B73F1">
        <w:rPr>
          <w:rFonts w:ascii="Museo Sans 300" w:hAnsi="Museo Sans 300"/>
          <w:b/>
          <w:sz w:val="24"/>
          <w:szCs w:val="24"/>
        </w:rPr>
        <w:t>--</w:t>
      </w:r>
      <w:r w:rsidR="00D66946" w:rsidRPr="00D0358C">
        <w:rPr>
          <w:rFonts w:ascii="Museo Sans 300" w:hAnsi="Museo Sans 300"/>
          <w:sz w:val="24"/>
          <w:szCs w:val="24"/>
        </w:rPr>
        <w:t>, en lo</w:t>
      </w:r>
      <w:r w:rsidR="004F2D57" w:rsidRPr="00D0358C">
        <w:rPr>
          <w:rFonts w:ascii="Museo Sans 300" w:hAnsi="Museo Sans 300"/>
          <w:sz w:val="24"/>
          <w:szCs w:val="24"/>
        </w:rPr>
        <w:t>s siguientes términos</w:t>
      </w:r>
      <w:r w:rsidR="00D66946" w:rsidRPr="00D0358C">
        <w:rPr>
          <w:rFonts w:ascii="Museo Sans 300" w:hAnsi="Museo Sans 300"/>
          <w:b/>
          <w:sz w:val="24"/>
          <w:szCs w:val="24"/>
        </w:rPr>
        <w:t xml:space="preserve">: </w:t>
      </w:r>
      <w:r w:rsidR="00D66946" w:rsidRPr="00D0358C">
        <w:rPr>
          <w:rFonts w:ascii="Museo Sans 300" w:hAnsi="Museo Sans 300"/>
          <w:b/>
          <w:bCs/>
          <w:sz w:val="24"/>
          <w:szCs w:val="24"/>
        </w:rPr>
        <w:t xml:space="preserve">a) </w:t>
      </w:r>
      <w:r w:rsidR="004F2D57" w:rsidRPr="00D0358C">
        <w:rPr>
          <w:rFonts w:ascii="Museo Sans 300" w:hAnsi="Museo Sans 300"/>
          <w:sz w:val="24"/>
          <w:szCs w:val="24"/>
        </w:rPr>
        <w:t>Corregir</w:t>
      </w:r>
      <w:r w:rsidR="00D66946" w:rsidRPr="00D0358C">
        <w:rPr>
          <w:rFonts w:ascii="Museo Sans 300" w:hAnsi="Museo Sans 300"/>
          <w:sz w:val="24"/>
          <w:szCs w:val="24"/>
        </w:rPr>
        <w:t xml:space="preserve"> nomenclat</w:t>
      </w:r>
      <w:r w:rsidR="004F2D57" w:rsidRPr="00D0358C">
        <w:rPr>
          <w:rFonts w:ascii="Museo Sans 300" w:hAnsi="Museo Sans 300"/>
          <w:sz w:val="24"/>
          <w:szCs w:val="24"/>
        </w:rPr>
        <w:t>ura, área y precio, del Solar</w:t>
      </w:r>
      <w:r w:rsidR="00D66946" w:rsidRPr="00D0358C">
        <w:rPr>
          <w:rFonts w:ascii="Museo Sans 300" w:hAnsi="Museo Sans 300"/>
          <w:sz w:val="24"/>
          <w:szCs w:val="24"/>
        </w:rPr>
        <w:t xml:space="preserve"> </w:t>
      </w:r>
      <w:r w:rsidR="002B73F1">
        <w:rPr>
          <w:rFonts w:ascii="Museo Sans 300" w:hAnsi="Museo Sans 300"/>
          <w:sz w:val="24"/>
          <w:szCs w:val="24"/>
        </w:rPr>
        <w:t>---</w:t>
      </w:r>
      <w:r w:rsidR="00D66946" w:rsidRPr="00D0358C">
        <w:rPr>
          <w:rFonts w:ascii="Museo Sans 300" w:hAnsi="Museo Sans 300"/>
          <w:sz w:val="24"/>
          <w:szCs w:val="24"/>
        </w:rPr>
        <w:t xml:space="preserve">, Polígono </w:t>
      </w:r>
      <w:r w:rsidR="002B73F1">
        <w:rPr>
          <w:rFonts w:ascii="Museo Sans 300" w:hAnsi="Museo Sans 300"/>
          <w:sz w:val="24"/>
          <w:szCs w:val="24"/>
        </w:rPr>
        <w:t>--</w:t>
      </w:r>
      <w:r w:rsidR="00D66946" w:rsidRPr="00D0358C">
        <w:rPr>
          <w:rFonts w:ascii="Museo Sans 300" w:hAnsi="Museo Sans 300"/>
          <w:sz w:val="24"/>
          <w:szCs w:val="24"/>
        </w:rPr>
        <w:t>, con</w:t>
      </w:r>
      <w:r w:rsidR="004F2D57" w:rsidRPr="00D0358C">
        <w:rPr>
          <w:rFonts w:ascii="Museo Sans 300" w:hAnsi="Museo Sans 300"/>
          <w:sz w:val="24"/>
          <w:szCs w:val="24"/>
        </w:rPr>
        <w:t xml:space="preserve"> un área de 742.18 Mts.², y </w:t>
      </w:r>
      <w:r w:rsidR="00D66946" w:rsidRPr="00D0358C">
        <w:rPr>
          <w:rFonts w:ascii="Museo Sans 300" w:hAnsi="Museo Sans 300"/>
          <w:sz w:val="24"/>
          <w:szCs w:val="24"/>
        </w:rPr>
        <w:t xml:space="preserve"> un precio de $182.36,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lo correcto </w:t>
      </w:r>
      <w:r w:rsidR="004F2D57" w:rsidRPr="00D0358C">
        <w:rPr>
          <w:rFonts w:ascii="Museo Sans 300" w:hAnsi="Museo Sans 300"/>
          <w:b/>
          <w:sz w:val="24"/>
          <w:szCs w:val="24"/>
        </w:rPr>
        <w:t>SOLAR</w:t>
      </w:r>
      <w:r w:rsidR="00D66946" w:rsidRPr="00D0358C">
        <w:rPr>
          <w:rFonts w:ascii="Museo Sans 300" w:hAnsi="Museo Sans 300"/>
          <w:b/>
          <w:sz w:val="24"/>
          <w:szCs w:val="24"/>
        </w:rPr>
        <w:t xml:space="preserve"> </w:t>
      </w:r>
      <w:r w:rsidR="002B73F1">
        <w:rPr>
          <w:rFonts w:ascii="Museo Sans 300" w:hAnsi="Museo Sans 300"/>
          <w:b/>
          <w:sz w:val="24"/>
          <w:szCs w:val="24"/>
        </w:rPr>
        <w:t>---</w:t>
      </w:r>
      <w:r w:rsidR="00D66946" w:rsidRPr="00D0358C">
        <w:rPr>
          <w:rFonts w:ascii="Museo Sans 300" w:hAnsi="Museo Sans 300"/>
          <w:b/>
          <w:sz w:val="24"/>
          <w:szCs w:val="24"/>
        </w:rPr>
        <w:t xml:space="preserve">, POLIGONO </w:t>
      </w:r>
      <w:r w:rsidR="002B73F1">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 xml:space="preserve">con un área de 754.08 Mts.² y un precio de $185.29, existiendo un aumento de área de 11.90 Mts.², y </w:t>
      </w:r>
      <w:r w:rsidR="00D66946" w:rsidRPr="00D0358C">
        <w:rPr>
          <w:rFonts w:ascii="Museo Sans 300" w:hAnsi="Museo Sans 300"/>
          <w:b/>
          <w:sz w:val="24"/>
          <w:szCs w:val="24"/>
        </w:rPr>
        <w:t xml:space="preserve">b) </w:t>
      </w:r>
      <w:r w:rsidR="00D66946" w:rsidRPr="00D0358C">
        <w:rPr>
          <w:rFonts w:ascii="Museo Sans 300" w:hAnsi="Museo Sans 300"/>
          <w:sz w:val="24"/>
          <w:szCs w:val="24"/>
        </w:rPr>
        <w:t xml:space="preserve">Corregir el nombre del señor </w:t>
      </w:r>
      <w:r w:rsidR="004F2D57" w:rsidRPr="00D0358C">
        <w:rPr>
          <w:rFonts w:ascii="Museo Sans 300" w:hAnsi="Museo Sans 300"/>
          <w:sz w:val="24"/>
          <w:szCs w:val="24"/>
        </w:rPr>
        <w:t>PEDRO RAMÍREZ</w:t>
      </w:r>
      <w:r w:rsidR="00D66946" w:rsidRPr="00D0358C">
        <w:rPr>
          <w:rFonts w:ascii="Museo Sans 300" w:hAnsi="Museo Sans 300"/>
          <w:sz w:val="24"/>
          <w:szCs w:val="24"/>
        </w:rPr>
        <w:t xml:space="preserve">, siendo lo correcto según Documento Único de Identidad: </w:t>
      </w:r>
      <w:r w:rsidR="004F2D57" w:rsidRPr="00D0358C">
        <w:rPr>
          <w:rFonts w:ascii="Museo Sans 300" w:hAnsi="Museo Sans 300"/>
          <w:b/>
          <w:sz w:val="24"/>
          <w:szCs w:val="24"/>
        </w:rPr>
        <w:t>PEDRO RAMÍREZ BATRES</w:t>
      </w:r>
      <w:r w:rsidR="004F2D57" w:rsidRPr="00D0358C">
        <w:rPr>
          <w:rFonts w:ascii="Museo Sans 300" w:hAnsi="Museo Sans 300"/>
          <w:sz w:val="24"/>
          <w:szCs w:val="24"/>
        </w:rPr>
        <w:t>.</w:t>
      </w:r>
      <w:r w:rsidR="00D66946" w:rsidRPr="00D0358C">
        <w:rPr>
          <w:rFonts w:ascii="Museo Sans 300" w:hAnsi="Museo Sans 300"/>
          <w:sz w:val="24"/>
          <w:szCs w:val="24"/>
        </w:rPr>
        <w:t xml:space="preserve"> y </w:t>
      </w:r>
      <w:r w:rsidR="004F2D57" w:rsidRPr="00D9731D">
        <w:rPr>
          <w:rFonts w:ascii="Museo Sans 300" w:hAnsi="Museo Sans 300"/>
          <w:b/>
          <w:sz w:val="24"/>
          <w:szCs w:val="24"/>
        </w:rPr>
        <w:t>Solar</w:t>
      </w:r>
      <w:r w:rsidR="00D66946" w:rsidRPr="00D9731D">
        <w:rPr>
          <w:rFonts w:ascii="Museo Sans 300" w:hAnsi="Museo Sans 300"/>
          <w:b/>
          <w:sz w:val="24"/>
          <w:szCs w:val="24"/>
        </w:rPr>
        <w:t xml:space="preserve"> </w:t>
      </w:r>
      <w:r w:rsidR="002B73F1">
        <w:rPr>
          <w:rFonts w:ascii="Museo Sans 300" w:hAnsi="Museo Sans 300"/>
          <w:b/>
          <w:sz w:val="24"/>
          <w:szCs w:val="24"/>
        </w:rPr>
        <w:t>---</w:t>
      </w:r>
      <w:r w:rsidR="00D66946" w:rsidRPr="00D9731D">
        <w:rPr>
          <w:rFonts w:ascii="Museo Sans 300" w:hAnsi="Museo Sans 300"/>
          <w:b/>
          <w:sz w:val="24"/>
          <w:szCs w:val="24"/>
        </w:rPr>
        <w:t xml:space="preserve">, Polígono </w:t>
      </w:r>
      <w:r w:rsidR="002B73F1">
        <w:rPr>
          <w:rFonts w:ascii="Museo Sans 300" w:hAnsi="Museo Sans 300"/>
          <w:b/>
          <w:sz w:val="24"/>
          <w:szCs w:val="24"/>
        </w:rPr>
        <w:t>--</w:t>
      </w:r>
      <w:r w:rsidR="00D66946" w:rsidRPr="00D0358C">
        <w:rPr>
          <w:rFonts w:ascii="Museo Sans 300" w:hAnsi="Museo Sans 300"/>
          <w:sz w:val="24"/>
          <w:szCs w:val="24"/>
        </w:rPr>
        <w:t>, en lo</w:t>
      </w:r>
      <w:r w:rsidR="004F2D57" w:rsidRPr="00D0358C">
        <w:rPr>
          <w:rFonts w:ascii="Museo Sans 300" w:hAnsi="Museo Sans 300"/>
          <w:sz w:val="24"/>
          <w:szCs w:val="24"/>
        </w:rPr>
        <w:t>s siguientes términos</w:t>
      </w:r>
      <w:r w:rsidR="00D66946" w:rsidRPr="00D0358C">
        <w:rPr>
          <w:rFonts w:ascii="Museo Sans 300" w:hAnsi="Museo Sans 300"/>
          <w:b/>
          <w:sz w:val="24"/>
          <w:szCs w:val="24"/>
        </w:rPr>
        <w:t xml:space="preserve">: </w:t>
      </w:r>
      <w:r w:rsidR="00D66946" w:rsidRPr="00D0358C">
        <w:rPr>
          <w:rFonts w:ascii="Museo Sans 300" w:hAnsi="Museo Sans 300"/>
          <w:b/>
          <w:bCs/>
          <w:sz w:val="24"/>
          <w:szCs w:val="24"/>
        </w:rPr>
        <w:t xml:space="preserve">a) </w:t>
      </w:r>
      <w:r w:rsidR="00D66946" w:rsidRPr="00D0358C">
        <w:rPr>
          <w:rFonts w:ascii="Museo Sans 300" w:hAnsi="Museo Sans 300"/>
          <w:sz w:val="24"/>
          <w:szCs w:val="24"/>
        </w:rPr>
        <w:t xml:space="preserve">Corregir nomenclatura, área y precio, del Solar </w:t>
      </w:r>
      <w:r w:rsidR="002B73F1">
        <w:rPr>
          <w:rFonts w:ascii="Museo Sans 300" w:hAnsi="Museo Sans 300"/>
          <w:sz w:val="24"/>
          <w:szCs w:val="24"/>
        </w:rPr>
        <w:t>---</w:t>
      </w:r>
      <w:r w:rsidR="00D66946" w:rsidRPr="00D0358C">
        <w:rPr>
          <w:rFonts w:ascii="Museo Sans 300" w:hAnsi="Museo Sans 300"/>
          <w:sz w:val="24"/>
          <w:szCs w:val="24"/>
        </w:rPr>
        <w:t xml:space="preserve">, Polígono </w:t>
      </w:r>
      <w:r w:rsidR="002B73F1">
        <w:rPr>
          <w:rFonts w:ascii="Museo Sans 300" w:hAnsi="Museo Sans 300"/>
          <w:sz w:val="24"/>
          <w:szCs w:val="24"/>
        </w:rPr>
        <w:t>--</w:t>
      </w:r>
      <w:r w:rsidR="00D66946" w:rsidRPr="00D0358C">
        <w:rPr>
          <w:rFonts w:ascii="Museo Sans 300" w:hAnsi="Museo Sans 300"/>
          <w:sz w:val="24"/>
          <w:szCs w:val="24"/>
        </w:rPr>
        <w:t>, co</w:t>
      </w:r>
      <w:r w:rsidR="004F2D57" w:rsidRPr="00D0358C">
        <w:rPr>
          <w:rFonts w:ascii="Museo Sans 300" w:hAnsi="Museo Sans 300"/>
          <w:sz w:val="24"/>
          <w:szCs w:val="24"/>
        </w:rPr>
        <w:t>n un área de 534.54 Mts.², y</w:t>
      </w:r>
      <w:r w:rsidR="00D66946" w:rsidRPr="00D0358C">
        <w:rPr>
          <w:rFonts w:ascii="Museo Sans 300" w:hAnsi="Museo Sans 300"/>
          <w:sz w:val="24"/>
          <w:szCs w:val="24"/>
        </w:rPr>
        <w:t xml:space="preserve"> un precio de $131.34,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lo correcto </w:t>
      </w:r>
      <w:r w:rsidR="004F2D57" w:rsidRPr="00D0358C">
        <w:rPr>
          <w:rFonts w:ascii="Museo Sans 300" w:hAnsi="Museo Sans 300"/>
          <w:b/>
          <w:sz w:val="24"/>
          <w:szCs w:val="24"/>
        </w:rPr>
        <w:t>SOLAR</w:t>
      </w:r>
      <w:r w:rsidR="00D66946" w:rsidRPr="00D0358C">
        <w:rPr>
          <w:rFonts w:ascii="Museo Sans 300" w:hAnsi="Museo Sans 300"/>
          <w:b/>
          <w:sz w:val="24"/>
          <w:szCs w:val="24"/>
        </w:rPr>
        <w:t xml:space="preserve"> </w:t>
      </w:r>
      <w:r w:rsidR="002B73F1">
        <w:rPr>
          <w:rFonts w:ascii="Museo Sans 300" w:hAnsi="Museo Sans 300"/>
          <w:b/>
          <w:sz w:val="24"/>
          <w:szCs w:val="24"/>
        </w:rPr>
        <w:t>---</w:t>
      </w:r>
      <w:r w:rsidR="00D66946" w:rsidRPr="00D0358C">
        <w:rPr>
          <w:rFonts w:ascii="Museo Sans 300" w:hAnsi="Museo Sans 300"/>
          <w:b/>
          <w:sz w:val="24"/>
          <w:szCs w:val="24"/>
        </w:rPr>
        <w:t xml:space="preserve">, POLIGONO </w:t>
      </w:r>
      <w:r w:rsidR="002B73F1">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 xml:space="preserve">con un área de 561.22 Mts.² y un precio de $137.90, existiendo un aumento de área de 26.68 Mts.², </w:t>
      </w:r>
      <w:r w:rsidR="00D66946" w:rsidRPr="00D0358C">
        <w:rPr>
          <w:rFonts w:ascii="Museo Sans 300" w:hAnsi="Museo Sans 300"/>
          <w:b/>
          <w:sz w:val="24"/>
          <w:szCs w:val="24"/>
        </w:rPr>
        <w:t xml:space="preserve">b) </w:t>
      </w:r>
      <w:r w:rsidR="00D66946" w:rsidRPr="00D0358C">
        <w:rPr>
          <w:rFonts w:ascii="Museo Sans 300" w:hAnsi="Museo Sans 300"/>
          <w:sz w:val="24"/>
          <w:szCs w:val="24"/>
        </w:rPr>
        <w:t xml:space="preserve">Incluir a la señora </w:t>
      </w:r>
      <w:r w:rsidR="00D66946" w:rsidRPr="00D0358C">
        <w:rPr>
          <w:rFonts w:ascii="Museo Sans 300" w:hAnsi="Museo Sans 300" w:cs="Times New Roman"/>
          <w:b/>
          <w:sz w:val="24"/>
          <w:szCs w:val="24"/>
        </w:rPr>
        <w:t>KATIA LISBETH RAUDA URRUTIA</w:t>
      </w:r>
      <w:r w:rsidR="00D66946" w:rsidRPr="00D0358C">
        <w:rPr>
          <w:rFonts w:ascii="Museo Sans 300" w:hAnsi="Museo Sans 300"/>
          <w:sz w:val="24"/>
          <w:szCs w:val="24"/>
        </w:rPr>
        <w:t>, de generales antes expresadas</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y </w:t>
      </w:r>
      <w:r w:rsidR="00D66946" w:rsidRPr="00D0358C">
        <w:rPr>
          <w:rFonts w:ascii="Museo Sans 300" w:hAnsi="Museo Sans 300"/>
          <w:b/>
          <w:sz w:val="24"/>
          <w:szCs w:val="24"/>
        </w:rPr>
        <w:t xml:space="preserve">c) </w:t>
      </w:r>
      <w:r w:rsidR="00D66946" w:rsidRPr="00D0358C">
        <w:rPr>
          <w:rFonts w:ascii="Museo Sans 300" w:hAnsi="Museo Sans 300"/>
          <w:sz w:val="24"/>
          <w:szCs w:val="24"/>
        </w:rPr>
        <w:t xml:space="preserve">Corregir el nombre de los señores </w:t>
      </w:r>
      <w:r w:rsidR="004F2D57" w:rsidRPr="00D0358C">
        <w:rPr>
          <w:rFonts w:ascii="Museo Sans 300" w:hAnsi="Museo Sans 300"/>
          <w:sz w:val="24"/>
          <w:szCs w:val="24"/>
        </w:rPr>
        <w:t>URIEL DE JESÚS RAUDA, DARVIN EDMUNDO RAUDA URRUTIA, y ROSMERI DEL CARMEN URRUTIA CALDERÓN</w:t>
      </w:r>
      <w:r w:rsidR="00D66946" w:rsidRPr="00D0358C">
        <w:rPr>
          <w:rFonts w:ascii="Museo Sans 300" w:hAnsi="Museo Sans 300"/>
          <w:sz w:val="24"/>
          <w:szCs w:val="24"/>
        </w:rPr>
        <w:t xml:space="preserve">, siendo lo correcto según Documentos Únicos de Identidad: </w:t>
      </w:r>
      <w:r w:rsidR="004F2D57" w:rsidRPr="00D0358C">
        <w:rPr>
          <w:rFonts w:ascii="Museo Sans 300" w:hAnsi="Museo Sans 300"/>
          <w:b/>
          <w:sz w:val="24"/>
          <w:szCs w:val="24"/>
        </w:rPr>
        <w:t>URIEL DE JESÚS RAUDA LANDAVERDE, DARVIN EDENILSON RAUDA URRUTIA, y ROSMERI DEL CARMEN URRUTIA DE RAUDA</w:t>
      </w:r>
      <w:r w:rsidR="004F2D57" w:rsidRPr="00D0358C">
        <w:rPr>
          <w:rFonts w:ascii="Museo Sans 300" w:hAnsi="Museo Sans 300"/>
          <w:sz w:val="24"/>
          <w:szCs w:val="24"/>
        </w:rPr>
        <w:t>.</w:t>
      </w:r>
      <w:r w:rsidR="00D66946" w:rsidRPr="00D0358C">
        <w:rPr>
          <w:rFonts w:ascii="Museo Sans 300" w:hAnsi="Museo Sans 300"/>
          <w:sz w:val="24"/>
          <w:szCs w:val="24"/>
        </w:rPr>
        <w:t xml:space="preserve"> </w:t>
      </w:r>
      <w:r w:rsidR="00D66946" w:rsidRPr="00D0358C">
        <w:rPr>
          <w:rFonts w:ascii="Museo Sans 300" w:hAnsi="Museo Sans 300"/>
          <w:b/>
          <w:sz w:val="24"/>
          <w:szCs w:val="24"/>
        </w:rPr>
        <w:t xml:space="preserve">y Punto XXII </w:t>
      </w:r>
      <w:r w:rsidR="004F2D57" w:rsidRPr="00D0358C">
        <w:rPr>
          <w:rFonts w:ascii="Museo Sans 300" w:hAnsi="Museo Sans 300"/>
          <w:b/>
          <w:sz w:val="24"/>
          <w:szCs w:val="24"/>
        </w:rPr>
        <w:t>del Acta de Sesión Ordinaria</w:t>
      </w:r>
      <w:r w:rsidR="00D66946" w:rsidRPr="00D0358C">
        <w:rPr>
          <w:rFonts w:ascii="Museo Sans 300" w:hAnsi="Museo Sans 300"/>
          <w:b/>
          <w:sz w:val="24"/>
          <w:szCs w:val="24"/>
        </w:rPr>
        <w:t xml:space="preserve"> 11-</w:t>
      </w:r>
      <w:r w:rsidR="004F2D57" w:rsidRPr="00D0358C">
        <w:rPr>
          <w:rFonts w:ascii="Museo Sans 300" w:hAnsi="Museo Sans 300"/>
          <w:b/>
          <w:sz w:val="24"/>
          <w:szCs w:val="24"/>
        </w:rPr>
        <w:t>99, de fecha 18 de marzo de</w:t>
      </w:r>
      <w:r w:rsidR="00D66946" w:rsidRPr="00D0358C">
        <w:rPr>
          <w:rFonts w:ascii="Museo Sans 300" w:hAnsi="Museo Sans 300"/>
          <w:b/>
          <w:sz w:val="24"/>
          <w:szCs w:val="24"/>
        </w:rPr>
        <w:t xml:space="preserve"> 1999, </w:t>
      </w:r>
      <w:r w:rsidR="00D66946" w:rsidRPr="00D0358C">
        <w:rPr>
          <w:rFonts w:ascii="Museo Sans 300" w:hAnsi="Museo Sans 300"/>
          <w:sz w:val="24"/>
          <w:szCs w:val="24"/>
        </w:rPr>
        <w:t>en el cual se aprobó</w:t>
      </w:r>
      <w:r w:rsidR="00D9731D">
        <w:rPr>
          <w:rFonts w:ascii="Museo Sans 300" w:hAnsi="Museo Sans 300"/>
          <w:sz w:val="24"/>
          <w:szCs w:val="24"/>
        </w:rPr>
        <w:t xml:space="preserve"> la adjudicación, entre otros, </w:t>
      </w:r>
      <w:r w:rsidR="00D66946" w:rsidRPr="00D0358C">
        <w:rPr>
          <w:rFonts w:ascii="Museo Sans 300" w:hAnsi="Museo Sans 300"/>
          <w:sz w:val="24"/>
          <w:szCs w:val="24"/>
        </w:rPr>
        <w:t>e</w:t>
      </w:r>
      <w:r w:rsidR="004F2D57" w:rsidRPr="00D0358C">
        <w:rPr>
          <w:rFonts w:ascii="Museo Sans 300" w:hAnsi="Museo Sans 300"/>
          <w:sz w:val="24"/>
          <w:szCs w:val="24"/>
        </w:rPr>
        <w:t>l</w:t>
      </w:r>
      <w:r w:rsidR="00D66946" w:rsidRPr="00D0358C">
        <w:rPr>
          <w:rFonts w:ascii="Museo Sans 300" w:hAnsi="Museo Sans 300"/>
          <w:sz w:val="24"/>
          <w:szCs w:val="24"/>
        </w:rPr>
        <w:t xml:space="preserve"> </w:t>
      </w:r>
      <w:r w:rsidR="00D66946" w:rsidRPr="00D9731D">
        <w:rPr>
          <w:rFonts w:ascii="Museo Sans 300" w:hAnsi="Museo Sans 300"/>
          <w:b/>
          <w:sz w:val="24"/>
          <w:szCs w:val="24"/>
        </w:rPr>
        <w:t xml:space="preserve">Solar </w:t>
      </w:r>
      <w:r w:rsidR="002B73F1">
        <w:rPr>
          <w:rFonts w:ascii="Museo Sans 300" w:hAnsi="Museo Sans 300"/>
          <w:b/>
          <w:sz w:val="24"/>
          <w:szCs w:val="24"/>
        </w:rPr>
        <w:t>---</w:t>
      </w:r>
      <w:r w:rsidR="00D66946" w:rsidRPr="00D9731D">
        <w:rPr>
          <w:rFonts w:ascii="Museo Sans 300" w:hAnsi="Museo Sans 300"/>
          <w:b/>
          <w:sz w:val="24"/>
          <w:szCs w:val="24"/>
        </w:rPr>
        <w:t xml:space="preserve">, Polígono </w:t>
      </w:r>
      <w:r w:rsidR="002B73F1">
        <w:rPr>
          <w:rFonts w:ascii="Museo Sans 300" w:hAnsi="Museo Sans 300"/>
          <w:b/>
          <w:sz w:val="24"/>
          <w:szCs w:val="24"/>
        </w:rPr>
        <w:t>--</w:t>
      </w:r>
      <w:r w:rsidR="00D66946" w:rsidRPr="00D0358C">
        <w:rPr>
          <w:rFonts w:ascii="Museo Sans 300" w:hAnsi="Museo Sans 300"/>
          <w:sz w:val="24"/>
          <w:szCs w:val="24"/>
        </w:rPr>
        <w:t>, en lo</w:t>
      </w:r>
      <w:r w:rsidR="004F2D57" w:rsidRPr="00D0358C">
        <w:rPr>
          <w:rFonts w:ascii="Museo Sans 300" w:hAnsi="Museo Sans 300"/>
          <w:sz w:val="24"/>
          <w:szCs w:val="24"/>
        </w:rPr>
        <w:t>s</w:t>
      </w:r>
      <w:r w:rsidR="00D66946" w:rsidRPr="00D0358C">
        <w:rPr>
          <w:rFonts w:ascii="Museo Sans 300" w:hAnsi="Museo Sans 300"/>
          <w:sz w:val="24"/>
          <w:szCs w:val="24"/>
        </w:rPr>
        <w:t xml:space="preserve"> </w:t>
      </w:r>
      <w:r w:rsidR="004F2D57" w:rsidRPr="00D0358C">
        <w:rPr>
          <w:rFonts w:ascii="Museo Sans 300" w:hAnsi="Museo Sans 300"/>
          <w:sz w:val="24"/>
          <w:szCs w:val="24"/>
        </w:rPr>
        <w:t>siguiente términos</w:t>
      </w:r>
      <w:r w:rsidR="00D66946" w:rsidRPr="00D0358C">
        <w:rPr>
          <w:rFonts w:ascii="Museo Sans 300" w:hAnsi="Museo Sans 300"/>
          <w:b/>
          <w:sz w:val="24"/>
          <w:szCs w:val="24"/>
        </w:rPr>
        <w:t xml:space="preserve">: </w:t>
      </w:r>
      <w:r w:rsidR="00D66946" w:rsidRPr="00D0358C">
        <w:rPr>
          <w:rFonts w:ascii="Museo Sans 300" w:hAnsi="Museo Sans 300"/>
          <w:b/>
          <w:bCs/>
          <w:sz w:val="24"/>
          <w:szCs w:val="24"/>
        </w:rPr>
        <w:t xml:space="preserve">a) </w:t>
      </w:r>
      <w:r w:rsidR="004F2D57" w:rsidRPr="00D0358C">
        <w:rPr>
          <w:rFonts w:ascii="Museo Sans 300" w:hAnsi="Museo Sans 300"/>
          <w:sz w:val="24"/>
          <w:szCs w:val="24"/>
        </w:rPr>
        <w:t>Corregir</w:t>
      </w:r>
      <w:r w:rsidR="00D66946" w:rsidRPr="00D0358C">
        <w:rPr>
          <w:rFonts w:ascii="Museo Sans 300" w:hAnsi="Museo Sans 300"/>
          <w:sz w:val="24"/>
          <w:szCs w:val="24"/>
        </w:rPr>
        <w:t xml:space="preserve"> nomenclatura, área y p</w:t>
      </w:r>
      <w:r w:rsidR="004F2D57" w:rsidRPr="00D0358C">
        <w:rPr>
          <w:rFonts w:ascii="Museo Sans 300" w:hAnsi="Museo Sans 300"/>
          <w:sz w:val="24"/>
          <w:szCs w:val="24"/>
        </w:rPr>
        <w:t>recio, del Solar</w:t>
      </w:r>
      <w:r w:rsidR="00D66946" w:rsidRPr="00D0358C">
        <w:rPr>
          <w:rFonts w:ascii="Museo Sans 300" w:hAnsi="Museo Sans 300"/>
          <w:sz w:val="24"/>
          <w:szCs w:val="24"/>
        </w:rPr>
        <w:t xml:space="preserve"> </w:t>
      </w:r>
      <w:r w:rsidR="002B73F1">
        <w:rPr>
          <w:rFonts w:ascii="Museo Sans 300" w:hAnsi="Museo Sans 300"/>
          <w:sz w:val="24"/>
          <w:szCs w:val="24"/>
        </w:rPr>
        <w:t>---</w:t>
      </w:r>
      <w:r w:rsidR="00D66946" w:rsidRPr="00D0358C">
        <w:rPr>
          <w:rFonts w:ascii="Museo Sans 300" w:hAnsi="Museo Sans 300"/>
          <w:sz w:val="24"/>
          <w:szCs w:val="24"/>
        </w:rPr>
        <w:t xml:space="preserve">, Polígono </w:t>
      </w:r>
      <w:r w:rsidR="002B73F1">
        <w:rPr>
          <w:rFonts w:ascii="Museo Sans 300" w:hAnsi="Museo Sans 300"/>
          <w:sz w:val="24"/>
          <w:szCs w:val="24"/>
        </w:rPr>
        <w:t>--</w:t>
      </w:r>
      <w:r w:rsidR="00D66946" w:rsidRPr="00D0358C">
        <w:rPr>
          <w:rFonts w:ascii="Museo Sans 300" w:hAnsi="Museo Sans 300"/>
          <w:sz w:val="24"/>
          <w:szCs w:val="24"/>
        </w:rPr>
        <w:t>, co</w:t>
      </w:r>
      <w:r w:rsidR="001F3D67" w:rsidRPr="00D0358C">
        <w:rPr>
          <w:rFonts w:ascii="Museo Sans 300" w:hAnsi="Museo Sans 300"/>
          <w:sz w:val="24"/>
          <w:szCs w:val="24"/>
        </w:rPr>
        <w:t>n un área de 583.79 Mts.², y</w:t>
      </w:r>
      <w:r w:rsidR="00D66946" w:rsidRPr="00D0358C">
        <w:rPr>
          <w:rFonts w:ascii="Museo Sans 300" w:hAnsi="Museo Sans 300"/>
          <w:sz w:val="24"/>
          <w:szCs w:val="24"/>
        </w:rPr>
        <w:t xml:space="preserve"> un precio de $143.45, siendo</w:t>
      </w:r>
      <w:r w:rsidR="00D66946" w:rsidRPr="00D0358C">
        <w:rPr>
          <w:rFonts w:ascii="Museo Sans 300" w:hAnsi="Museo Sans 300"/>
          <w:b/>
          <w:sz w:val="24"/>
          <w:szCs w:val="24"/>
        </w:rPr>
        <w:t xml:space="preserve"> </w:t>
      </w:r>
      <w:r w:rsidR="00D66946" w:rsidRPr="00D0358C">
        <w:rPr>
          <w:rFonts w:ascii="Museo Sans 300" w:hAnsi="Museo Sans 300"/>
          <w:sz w:val="24"/>
          <w:szCs w:val="24"/>
        </w:rPr>
        <w:t xml:space="preserve">lo correcto </w:t>
      </w:r>
      <w:r w:rsidR="001F3D67" w:rsidRPr="00D0358C">
        <w:rPr>
          <w:rFonts w:ascii="Museo Sans 300" w:hAnsi="Museo Sans 300"/>
          <w:b/>
          <w:sz w:val="24"/>
          <w:szCs w:val="24"/>
        </w:rPr>
        <w:t>SOLAR</w:t>
      </w:r>
      <w:r w:rsidR="00D66946" w:rsidRPr="00D0358C">
        <w:rPr>
          <w:rFonts w:ascii="Museo Sans 300" w:hAnsi="Museo Sans 300"/>
          <w:b/>
          <w:sz w:val="24"/>
          <w:szCs w:val="24"/>
        </w:rPr>
        <w:t xml:space="preserve"> </w:t>
      </w:r>
      <w:r w:rsidR="002B73F1">
        <w:rPr>
          <w:rFonts w:ascii="Museo Sans 300" w:hAnsi="Museo Sans 300"/>
          <w:b/>
          <w:sz w:val="24"/>
          <w:szCs w:val="24"/>
        </w:rPr>
        <w:t>---</w:t>
      </w:r>
      <w:r w:rsidR="00D66946" w:rsidRPr="00D0358C">
        <w:rPr>
          <w:rFonts w:ascii="Museo Sans 300" w:hAnsi="Museo Sans 300"/>
          <w:b/>
          <w:sz w:val="24"/>
          <w:szCs w:val="24"/>
        </w:rPr>
        <w:t xml:space="preserve">, POLIGONO </w:t>
      </w:r>
      <w:r w:rsidR="002B73F1">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 xml:space="preserve">con un área de 588.82 Mts.² y un precio de $167.66, existiendo un aumento de área de 5.03 Mts.², </w:t>
      </w:r>
      <w:r w:rsidR="00D66946" w:rsidRPr="00D0358C">
        <w:rPr>
          <w:rFonts w:ascii="Museo Sans 300" w:hAnsi="Museo Sans 300"/>
          <w:b/>
          <w:sz w:val="24"/>
          <w:szCs w:val="24"/>
        </w:rPr>
        <w:t xml:space="preserve">b) </w:t>
      </w:r>
      <w:r w:rsidR="00D66946" w:rsidRPr="00D0358C">
        <w:rPr>
          <w:rFonts w:ascii="Museo Sans 300" w:hAnsi="Museo Sans 300"/>
          <w:sz w:val="24"/>
          <w:szCs w:val="24"/>
        </w:rPr>
        <w:t xml:space="preserve">Excluir a las señoras </w:t>
      </w:r>
      <w:r w:rsidR="001F3D67" w:rsidRPr="00D0358C">
        <w:rPr>
          <w:rFonts w:ascii="Museo Sans 300" w:hAnsi="Museo Sans 300"/>
          <w:sz w:val="24"/>
          <w:szCs w:val="24"/>
        </w:rPr>
        <w:t>MARTA ALICIA RODRÍGUEZ y MARIA ESPERANZA RODRÍGUEZ BAÑOS</w:t>
      </w:r>
      <w:r w:rsidR="00D66946" w:rsidRPr="00D0358C">
        <w:rPr>
          <w:rFonts w:ascii="Museo Sans 300" w:hAnsi="Museo Sans 300"/>
          <w:sz w:val="24"/>
          <w:szCs w:val="24"/>
        </w:rPr>
        <w:t xml:space="preserve">, por fallecimiento, </w:t>
      </w:r>
      <w:r w:rsidR="00D66946" w:rsidRPr="00D0358C">
        <w:rPr>
          <w:rFonts w:ascii="Museo Sans 300" w:hAnsi="Museo Sans 300"/>
          <w:b/>
          <w:sz w:val="24"/>
          <w:szCs w:val="24"/>
        </w:rPr>
        <w:t xml:space="preserve">c) </w:t>
      </w:r>
      <w:r w:rsidR="00D66946" w:rsidRPr="00D0358C">
        <w:rPr>
          <w:rFonts w:ascii="Museo Sans 300" w:hAnsi="Museo Sans 300"/>
          <w:sz w:val="24"/>
          <w:szCs w:val="24"/>
        </w:rPr>
        <w:t xml:space="preserve">Excluir al señor </w:t>
      </w:r>
      <w:r w:rsidR="001F3D67" w:rsidRPr="00D0358C">
        <w:rPr>
          <w:rFonts w:ascii="Museo Sans 300" w:hAnsi="Museo Sans 300"/>
          <w:sz w:val="24"/>
          <w:szCs w:val="24"/>
        </w:rPr>
        <w:t>JUAN CARLOS BAÑOS RODRÍGUEZ</w:t>
      </w:r>
      <w:r w:rsidR="00D66946" w:rsidRPr="00D0358C">
        <w:rPr>
          <w:rFonts w:ascii="Museo Sans 300" w:hAnsi="Museo Sans 300"/>
          <w:sz w:val="24"/>
          <w:szCs w:val="24"/>
        </w:rPr>
        <w:t>, por abandono,</w:t>
      </w:r>
      <w:r w:rsidR="00D66946" w:rsidRPr="00D0358C">
        <w:rPr>
          <w:rFonts w:ascii="Museo Sans 300" w:hAnsi="Museo Sans 300"/>
          <w:b/>
          <w:sz w:val="24"/>
          <w:szCs w:val="24"/>
        </w:rPr>
        <w:t xml:space="preserve"> </w:t>
      </w:r>
      <w:r w:rsidR="00D66946" w:rsidRPr="00D0358C">
        <w:rPr>
          <w:rFonts w:ascii="Museo Sans 300" w:hAnsi="Museo Sans 300"/>
          <w:sz w:val="24"/>
          <w:szCs w:val="24"/>
        </w:rPr>
        <w:t>y</w:t>
      </w:r>
      <w:r w:rsidR="00D66946" w:rsidRPr="00D0358C">
        <w:rPr>
          <w:rFonts w:ascii="Museo Sans 300" w:hAnsi="Museo Sans 300"/>
          <w:b/>
          <w:sz w:val="24"/>
          <w:szCs w:val="24"/>
        </w:rPr>
        <w:t xml:space="preserve"> d) </w:t>
      </w:r>
      <w:r w:rsidR="00A20217" w:rsidRPr="00D0358C">
        <w:rPr>
          <w:rFonts w:ascii="Museo Sans 300" w:hAnsi="Museo Sans 300"/>
          <w:sz w:val="24"/>
          <w:szCs w:val="24"/>
        </w:rPr>
        <w:t>Corregir el nombre de las señora</w:t>
      </w:r>
      <w:r w:rsidR="00D66946" w:rsidRPr="00D0358C">
        <w:rPr>
          <w:rFonts w:ascii="Museo Sans 300" w:hAnsi="Museo Sans 300"/>
          <w:sz w:val="24"/>
          <w:szCs w:val="24"/>
        </w:rPr>
        <w:t xml:space="preserve">s </w:t>
      </w:r>
      <w:r w:rsidR="001F3D67" w:rsidRPr="00D0358C">
        <w:rPr>
          <w:rFonts w:ascii="Museo Sans 300" w:hAnsi="Museo Sans 300"/>
          <w:sz w:val="24"/>
          <w:szCs w:val="24"/>
        </w:rPr>
        <w:t>ÁNGELA CECILIA BAÑOS RODRÍGUEZ, y MILAGRO DE JESÚS BAÑOS RODRÍGUEZ</w:t>
      </w:r>
      <w:r w:rsidR="00D66946" w:rsidRPr="00D0358C">
        <w:rPr>
          <w:rFonts w:ascii="Museo Sans 300" w:hAnsi="Museo Sans 300"/>
          <w:sz w:val="24"/>
          <w:szCs w:val="24"/>
        </w:rPr>
        <w:t xml:space="preserve">, siendo lo correcto según Documentos Únicos de Identidad: </w:t>
      </w:r>
      <w:r w:rsidR="001F3D67" w:rsidRPr="00D0358C">
        <w:rPr>
          <w:rFonts w:ascii="Museo Sans 300" w:hAnsi="Museo Sans 300"/>
          <w:b/>
          <w:sz w:val="24"/>
          <w:szCs w:val="24"/>
        </w:rPr>
        <w:t>ÁNGELA CECILIA RODRÍGUEZ BAÑOS, Y MILAGRO DE JESÚS RODRÍGUEZ BAÑOS</w:t>
      </w:r>
      <w:r w:rsidR="001F3D67" w:rsidRPr="00D0358C">
        <w:rPr>
          <w:rFonts w:ascii="Museo Sans 300" w:hAnsi="Museo Sans 300"/>
          <w:sz w:val="24"/>
          <w:szCs w:val="24"/>
        </w:rPr>
        <w:t>.</w:t>
      </w:r>
      <w:r w:rsidR="00D66946" w:rsidRPr="00D0358C">
        <w:rPr>
          <w:rFonts w:ascii="Museo Sans 300" w:hAnsi="Museo Sans 300"/>
          <w:sz w:val="24"/>
          <w:szCs w:val="24"/>
        </w:rPr>
        <w:t xml:space="preserve"> y </w:t>
      </w:r>
      <w:r w:rsidR="001F3D67" w:rsidRPr="00D9731D">
        <w:rPr>
          <w:rFonts w:ascii="Museo Sans 300" w:hAnsi="Museo Sans 300"/>
          <w:b/>
          <w:sz w:val="24"/>
          <w:szCs w:val="24"/>
        </w:rPr>
        <w:t>Solar</w:t>
      </w:r>
      <w:r w:rsidR="00D66946" w:rsidRPr="00D9731D">
        <w:rPr>
          <w:rFonts w:ascii="Museo Sans 300" w:hAnsi="Museo Sans 300"/>
          <w:b/>
          <w:sz w:val="24"/>
          <w:szCs w:val="24"/>
        </w:rPr>
        <w:t xml:space="preserve"> </w:t>
      </w:r>
      <w:r w:rsidR="002B73F1">
        <w:rPr>
          <w:rFonts w:ascii="Museo Sans 300" w:hAnsi="Museo Sans 300"/>
          <w:b/>
          <w:sz w:val="24"/>
          <w:szCs w:val="24"/>
        </w:rPr>
        <w:t>---</w:t>
      </w:r>
      <w:r w:rsidR="00D66946" w:rsidRPr="00D9731D">
        <w:rPr>
          <w:rFonts w:ascii="Museo Sans 300" w:hAnsi="Museo Sans 300"/>
          <w:b/>
          <w:sz w:val="24"/>
          <w:szCs w:val="24"/>
        </w:rPr>
        <w:t xml:space="preserve">, Polígono </w:t>
      </w:r>
      <w:r w:rsidR="002B73F1">
        <w:rPr>
          <w:rFonts w:ascii="Museo Sans 300" w:hAnsi="Museo Sans 300"/>
          <w:b/>
          <w:sz w:val="24"/>
          <w:szCs w:val="24"/>
        </w:rPr>
        <w:t>--</w:t>
      </w:r>
      <w:r w:rsidR="00D66946" w:rsidRPr="00D0358C">
        <w:rPr>
          <w:rFonts w:ascii="Museo Sans 300" w:hAnsi="Museo Sans 300"/>
          <w:sz w:val="24"/>
          <w:szCs w:val="24"/>
        </w:rPr>
        <w:t>, en lo</w:t>
      </w:r>
      <w:r w:rsidR="001F3D67" w:rsidRPr="00D0358C">
        <w:rPr>
          <w:rFonts w:ascii="Museo Sans 300" w:hAnsi="Museo Sans 300"/>
          <w:sz w:val="24"/>
          <w:szCs w:val="24"/>
        </w:rPr>
        <w:t>s siguientes términos</w:t>
      </w:r>
      <w:r w:rsidR="00D66946" w:rsidRPr="00D0358C">
        <w:rPr>
          <w:rFonts w:ascii="Museo Sans 300" w:hAnsi="Museo Sans 300"/>
          <w:b/>
          <w:sz w:val="24"/>
          <w:szCs w:val="24"/>
        </w:rPr>
        <w:t xml:space="preserve">: </w:t>
      </w:r>
      <w:r w:rsidR="00D66946" w:rsidRPr="00D0358C">
        <w:rPr>
          <w:rFonts w:ascii="Museo Sans 300" w:hAnsi="Museo Sans 300"/>
          <w:b/>
          <w:bCs/>
          <w:sz w:val="24"/>
          <w:szCs w:val="24"/>
        </w:rPr>
        <w:t xml:space="preserve">a) </w:t>
      </w:r>
      <w:r w:rsidR="001F3D67" w:rsidRPr="00D0358C">
        <w:rPr>
          <w:rFonts w:ascii="Museo Sans 300" w:hAnsi="Museo Sans 300"/>
          <w:sz w:val="24"/>
          <w:szCs w:val="24"/>
        </w:rPr>
        <w:t>Corregir</w:t>
      </w:r>
      <w:r w:rsidR="00D66946" w:rsidRPr="00D0358C">
        <w:rPr>
          <w:rFonts w:ascii="Museo Sans 300" w:hAnsi="Museo Sans 300"/>
          <w:sz w:val="24"/>
          <w:szCs w:val="24"/>
        </w:rPr>
        <w:t xml:space="preserve"> n</w:t>
      </w:r>
      <w:r w:rsidR="001F3D67" w:rsidRPr="00D0358C">
        <w:rPr>
          <w:rFonts w:ascii="Museo Sans 300" w:hAnsi="Museo Sans 300"/>
          <w:sz w:val="24"/>
          <w:szCs w:val="24"/>
        </w:rPr>
        <w:t>omenclatura y área, del Solar</w:t>
      </w:r>
      <w:r w:rsidR="00D66946" w:rsidRPr="00D0358C">
        <w:rPr>
          <w:rFonts w:ascii="Museo Sans 300" w:hAnsi="Museo Sans 300"/>
          <w:sz w:val="24"/>
          <w:szCs w:val="24"/>
        </w:rPr>
        <w:t xml:space="preserve"> </w:t>
      </w:r>
      <w:r w:rsidR="002B73F1">
        <w:rPr>
          <w:rFonts w:ascii="Museo Sans 300" w:hAnsi="Museo Sans 300"/>
          <w:sz w:val="24"/>
          <w:szCs w:val="24"/>
        </w:rPr>
        <w:t>---</w:t>
      </w:r>
      <w:r w:rsidR="00D66946" w:rsidRPr="00D0358C">
        <w:rPr>
          <w:rFonts w:ascii="Museo Sans 300" w:hAnsi="Museo Sans 300"/>
          <w:sz w:val="24"/>
          <w:szCs w:val="24"/>
        </w:rPr>
        <w:t xml:space="preserve">, Polígono </w:t>
      </w:r>
      <w:r w:rsidR="002B73F1">
        <w:rPr>
          <w:rFonts w:ascii="Museo Sans 300" w:hAnsi="Museo Sans 300"/>
          <w:sz w:val="24"/>
          <w:szCs w:val="24"/>
        </w:rPr>
        <w:t>--</w:t>
      </w:r>
      <w:r w:rsidR="00D66946" w:rsidRPr="00D0358C">
        <w:rPr>
          <w:rFonts w:ascii="Museo Sans 300" w:hAnsi="Museo Sans 300"/>
          <w:sz w:val="24"/>
          <w:szCs w:val="24"/>
        </w:rPr>
        <w:t xml:space="preserve">,  con un área de 560.59 Mts²., siendo lo correcto </w:t>
      </w:r>
      <w:r w:rsidR="00D66946" w:rsidRPr="00D0358C">
        <w:rPr>
          <w:rFonts w:ascii="Museo Sans 300" w:hAnsi="Museo Sans 300"/>
          <w:b/>
          <w:sz w:val="24"/>
          <w:szCs w:val="24"/>
        </w:rPr>
        <w:t xml:space="preserve">SOLAR  </w:t>
      </w:r>
      <w:r w:rsidR="002B73F1">
        <w:rPr>
          <w:rFonts w:ascii="Museo Sans 300" w:hAnsi="Museo Sans 300"/>
          <w:b/>
          <w:sz w:val="24"/>
          <w:szCs w:val="24"/>
        </w:rPr>
        <w:t>---</w:t>
      </w:r>
      <w:r w:rsidR="00D66946" w:rsidRPr="00D0358C">
        <w:rPr>
          <w:rFonts w:ascii="Museo Sans 300" w:hAnsi="Museo Sans 300"/>
          <w:b/>
          <w:sz w:val="24"/>
          <w:szCs w:val="24"/>
        </w:rPr>
        <w:t xml:space="preserve">, POLIGONO </w:t>
      </w:r>
      <w:r w:rsidR="002B73F1">
        <w:rPr>
          <w:rFonts w:ascii="Museo Sans 300" w:hAnsi="Museo Sans 300"/>
          <w:b/>
          <w:sz w:val="24"/>
          <w:szCs w:val="24"/>
        </w:rPr>
        <w:t>--</w:t>
      </w:r>
      <w:r w:rsidR="00D66946" w:rsidRPr="00D0358C">
        <w:rPr>
          <w:rFonts w:ascii="Museo Sans 300" w:hAnsi="Museo Sans 300"/>
          <w:b/>
          <w:sz w:val="24"/>
          <w:szCs w:val="24"/>
        </w:rPr>
        <w:t xml:space="preserve">, PORCIÓN 1, </w:t>
      </w:r>
      <w:r w:rsidR="00D66946" w:rsidRPr="00D0358C">
        <w:rPr>
          <w:rFonts w:ascii="Museo Sans 300" w:hAnsi="Museo Sans 300"/>
          <w:sz w:val="24"/>
          <w:szCs w:val="24"/>
        </w:rPr>
        <w:t xml:space="preserve">con un área de 548.36 Mts.², y </w:t>
      </w:r>
      <w:r w:rsidR="00D66946" w:rsidRPr="00D0358C">
        <w:rPr>
          <w:rFonts w:ascii="Museo Sans 300" w:hAnsi="Museo Sans 300"/>
          <w:b/>
          <w:sz w:val="24"/>
          <w:szCs w:val="24"/>
        </w:rPr>
        <w:t xml:space="preserve">b) </w:t>
      </w:r>
      <w:r w:rsidR="00D66946" w:rsidRPr="00D0358C">
        <w:rPr>
          <w:rFonts w:ascii="Museo Sans 300" w:hAnsi="Museo Sans 300"/>
          <w:sz w:val="24"/>
          <w:szCs w:val="24"/>
        </w:rPr>
        <w:t xml:space="preserve">Excluir a los señores </w:t>
      </w:r>
      <w:r w:rsidR="001F3D67" w:rsidRPr="00D0358C">
        <w:rPr>
          <w:rFonts w:ascii="Museo Sans 300" w:hAnsi="Museo Sans 300"/>
          <w:sz w:val="24"/>
          <w:szCs w:val="24"/>
        </w:rPr>
        <w:t>ANA LORENA RODRÍGUEZ ALFARO, JOSÉ ALFREDO ALFARO RODRÍGUEZ, y JUAN ANTONIO RODRÍGUEZ ALFARO</w:t>
      </w:r>
      <w:r w:rsidR="00D66946" w:rsidRPr="00D0358C">
        <w:rPr>
          <w:rFonts w:ascii="Museo Sans 300" w:hAnsi="Museo Sans 300"/>
          <w:sz w:val="24"/>
          <w:szCs w:val="24"/>
        </w:rPr>
        <w:t xml:space="preserve">, por abandono, y </w:t>
      </w:r>
      <w:r w:rsidR="00D66946" w:rsidRPr="00D0358C">
        <w:rPr>
          <w:rFonts w:ascii="Museo Sans 300" w:hAnsi="Museo Sans 300"/>
          <w:b/>
          <w:sz w:val="24"/>
          <w:szCs w:val="24"/>
        </w:rPr>
        <w:t xml:space="preserve">c) </w:t>
      </w:r>
      <w:r w:rsidR="00D66946" w:rsidRPr="00D0358C">
        <w:rPr>
          <w:rFonts w:ascii="Museo Sans 300" w:hAnsi="Museo Sans 300"/>
          <w:sz w:val="24"/>
          <w:szCs w:val="24"/>
        </w:rPr>
        <w:t xml:space="preserve">Corregir el nombre de la señora </w:t>
      </w:r>
      <w:r w:rsidR="001F3D67" w:rsidRPr="00D0358C">
        <w:rPr>
          <w:rFonts w:ascii="Museo Sans 300" w:hAnsi="Museo Sans 300"/>
          <w:sz w:val="24"/>
          <w:szCs w:val="24"/>
        </w:rPr>
        <w:t>SANDRA ELIZABETH RODRÍGUEZ ALFARO</w:t>
      </w:r>
      <w:r w:rsidR="00D66946" w:rsidRPr="00D0358C">
        <w:rPr>
          <w:rFonts w:ascii="Museo Sans 300" w:hAnsi="Museo Sans 300"/>
          <w:sz w:val="24"/>
          <w:szCs w:val="24"/>
        </w:rPr>
        <w:t xml:space="preserve">, siendo lo correcto según Documento Único de Identidad: </w:t>
      </w:r>
      <w:r w:rsidR="001F3D67" w:rsidRPr="00D0358C">
        <w:rPr>
          <w:rFonts w:ascii="Museo Sans 300" w:hAnsi="Museo Sans 300"/>
          <w:b/>
          <w:sz w:val="24"/>
          <w:szCs w:val="24"/>
        </w:rPr>
        <w:t>SANDRA ELIZABETH RODRÍGUEZ DE LANDAVERDE</w:t>
      </w:r>
      <w:r w:rsidR="001F3D67" w:rsidRPr="00D0358C">
        <w:rPr>
          <w:rFonts w:ascii="Museo Sans 300" w:hAnsi="Museo Sans 300"/>
          <w:sz w:val="24"/>
          <w:szCs w:val="24"/>
        </w:rPr>
        <w:t>,</w:t>
      </w:r>
      <w:r w:rsidR="00D66946" w:rsidRPr="00D0358C">
        <w:rPr>
          <w:rFonts w:ascii="Museo Sans 300" w:hAnsi="Museo Sans 300"/>
          <w:sz w:val="24"/>
          <w:szCs w:val="24"/>
        </w:rPr>
        <w:t xml:space="preserve"> inmuebles ubicados en el Proyecto de Asentamiento Comunitario </w:t>
      </w:r>
      <w:r w:rsidR="00D66946" w:rsidRPr="00D0358C">
        <w:rPr>
          <w:rFonts w:ascii="Museo Sans 300" w:hAnsi="Museo Sans 300"/>
          <w:b/>
          <w:sz w:val="24"/>
          <w:szCs w:val="24"/>
        </w:rPr>
        <w:t xml:space="preserve">HDA. ATAPASCO, PORCION 2 RESERVA ISTA, y según plano como HACIENDA ATAPASCO, PORCION 2 RESERVA ISTA, PORCION 1, </w:t>
      </w:r>
      <w:r w:rsidR="00D66946" w:rsidRPr="00D0358C">
        <w:rPr>
          <w:rFonts w:ascii="Museo Sans 300" w:eastAsia="Calibri" w:hAnsi="Museo Sans 300" w:cs="Arial"/>
          <w:sz w:val="24"/>
          <w:szCs w:val="24"/>
        </w:rPr>
        <w:t xml:space="preserve">desarrollado en el inmueble denominado </w:t>
      </w:r>
      <w:r w:rsidR="00D66946" w:rsidRPr="00D0358C">
        <w:rPr>
          <w:rFonts w:ascii="Museo Sans 300" w:hAnsi="Museo Sans 300"/>
          <w:b/>
          <w:sz w:val="24"/>
          <w:szCs w:val="24"/>
        </w:rPr>
        <w:t>ATAPASCO,</w:t>
      </w:r>
      <w:r w:rsidR="00D66946" w:rsidRPr="00D0358C">
        <w:rPr>
          <w:rFonts w:ascii="Museo Sans 300" w:hAnsi="Museo Sans 300"/>
          <w:sz w:val="24"/>
          <w:szCs w:val="24"/>
        </w:rPr>
        <w:t xml:space="preserve"> situado en Primavera, jurisdicción de </w:t>
      </w:r>
      <w:proofErr w:type="spellStart"/>
      <w:r w:rsidR="00D66946" w:rsidRPr="00D0358C">
        <w:rPr>
          <w:rFonts w:ascii="Museo Sans 300" w:hAnsi="Museo Sans 300"/>
          <w:sz w:val="24"/>
          <w:szCs w:val="24"/>
        </w:rPr>
        <w:t>Quezaltepeq</w:t>
      </w:r>
      <w:r w:rsidR="001F3D67" w:rsidRPr="00D0358C">
        <w:rPr>
          <w:rFonts w:ascii="Museo Sans 300" w:hAnsi="Museo Sans 300"/>
          <w:sz w:val="24"/>
          <w:szCs w:val="24"/>
        </w:rPr>
        <w:t>ue</w:t>
      </w:r>
      <w:proofErr w:type="spellEnd"/>
      <w:r w:rsidR="001F3D67" w:rsidRPr="00D0358C">
        <w:rPr>
          <w:rFonts w:ascii="Museo Sans 300" w:hAnsi="Museo Sans 300"/>
          <w:sz w:val="24"/>
          <w:szCs w:val="24"/>
        </w:rPr>
        <w:t>, departamento de La Libertad,</w:t>
      </w:r>
      <w:r w:rsidR="00D66946" w:rsidRPr="00D0358C">
        <w:rPr>
          <w:rFonts w:ascii="Museo Sans 300" w:hAnsi="Museo Sans 300"/>
          <w:sz w:val="24"/>
          <w:szCs w:val="24"/>
        </w:rPr>
        <w:t xml:space="preserve"> quedando las adjudicaciones de acuerdo al cuadro de valores y extensiones siguiente:</w:t>
      </w:r>
    </w:p>
    <w:p w14:paraId="72866A1A" w14:textId="77777777" w:rsidR="00D66946" w:rsidRDefault="00D66946" w:rsidP="00D66946">
      <w:pPr>
        <w:widowControl w:val="0"/>
        <w:autoSpaceDE w:val="0"/>
        <w:autoSpaceDN w:val="0"/>
        <w:adjustRightInd w:val="0"/>
        <w:spacing w:after="0" w:line="240" w:lineRule="auto"/>
        <w:rPr>
          <w:rFonts w:ascii="Arial" w:hAnsi="Arial" w:cs="Arial"/>
          <w:sz w:val="16"/>
          <w:szCs w:val="16"/>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D66946" w14:paraId="53BE360C" w14:textId="77777777" w:rsidTr="00D66946">
        <w:tc>
          <w:tcPr>
            <w:tcW w:w="1413" w:type="pct"/>
            <w:tcBorders>
              <w:top w:val="single" w:sz="2" w:space="0" w:color="auto"/>
              <w:left w:val="single" w:sz="2" w:space="0" w:color="auto"/>
              <w:bottom w:val="nil"/>
              <w:right w:val="single" w:sz="2" w:space="0" w:color="auto"/>
            </w:tcBorders>
            <w:shd w:val="clear" w:color="auto" w:fill="DCDCDC"/>
            <w:hideMark/>
          </w:tcPr>
          <w:p w14:paraId="29A15DC2" w14:textId="77777777" w:rsidR="00D66946" w:rsidRDefault="00D66946">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hideMark/>
          </w:tcPr>
          <w:p w14:paraId="2E96AE20"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628" w:type="pct"/>
            <w:gridSpan w:val="2"/>
            <w:tcBorders>
              <w:top w:val="single" w:sz="2" w:space="0" w:color="auto"/>
              <w:left w:val="single" w:sz="2" w:space="0" w:color="auto"/>
              <w:bottom w:val="nil"/>
              <w:right w:val="single" w:sz="2" w:space="0" w:color="auto"/>
            </w:tcBorders>
            <w:shd w:val="clear" w:color="auto" w:fill="DCDCDC"/>
          </w:tcPr>
          <w:p w14:paraId="65A2C283" w14:textId="77777777" w:rsidR="00D66946" w:rsidRDefault="00D66946">
            <w:pPr>
              <w:widowControl w:val="0"/>
              <w:autoSpaceDE w:val="0"/>
              <w:autoSpaceDN w:val="0"/>
              <w:adjustRightInd w:val="0"/>
              <w:spacing w:after="0"/>
              <w:rPr>
                <w:rFonts w:ascii="Times New Roman" w:hAnsi="Times New Roman" w:cs="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300D00F8"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7DEAFAB7"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3AA12967"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D66946" w14:paraId="6F132C58" w14:textId="77777777" w:rsidTr="00D66946">
        <w:tc>
          <w:tcPr>
            <w:tcW w:w="1413" w:type="pct"/>
            <w:tcBorders>
              <w:top w:val="single" w:sz="2" w:space="0" w:color="auto"/>
              <w:left w:val="single" w:sz="2" w:space="0" w:color="auto"/>
              <w:bottom w:val="single" w:sz="2" w:space="0" w:color="auto"/>
              <w:right w:val="single" w:sz="2" w:space="0" w:color="auto"/>
            </w:tcBorders>
            <w:shd w:val="clear" w:color="auto" w:fill="DCDCDC"/>
            <w:hideMark/>
          </w:tcPr>
          <w:p w14:paraId="432C5E33" w14:textId="77777777" w:rsidR="00D66946" w:rsidRDefault="00D66946">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hideMark/>
          </w:tcPr>
          <w:p w14:paraId="18269D53" w14:textId="77777777" w:rsidR="00D66946" w:rsidRDefault="00D66946">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1C6E47FB" w14:textId="77777777" w:rsidR="00D66946" w:rsidRDefault="00D66946">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4DCC1EF5" w14:textId="77777777" w:rsidR="00D66946" w:rsidRDefault="00D66946">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2ACC6E61" w14:textId="77777777" w:rsidR="00D66946" w:rsidRDefault="00D66946">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FB33CC0" w14:textId="77777777" w:rsidR="00D66946" w:rsidRDefault="00D66946">
            <w:pPr>
              <w:spacing w:after="0"/>
              <w:rPr>
                <w:rFonts w:ascii="Times New Roman" w:hAnsi="Times New Roman" w:cs="Times New Roman"/>
                <w:b/>
                <w:bCs/>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A2E96D3" w14:textId="77777777" w:rsidR="00D66946" w:rsidRDefault="00D66946">
            <w:pPr>
              <w:spacing w:after="0"/>
              <w:rPr>
                <w:rFonts w:ascii="Times New Roman" w:hAnsi="Times New Roman" w:cs="Times New Roman"/>
                <w:b/>
                <w:bCs/>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85CE6E9" w14:textId="77777777" w:rsidR="00D66946" w:rsidRDefault="00D66946">
            <w:pPr>
              <w:spacing w:after="0"/>
              <w:rPr>
                <w:rFonts w:ascii="Times New Roman" w:hAnsi="Times New Roman" w:cs="Times New Roman"/>
                <w:b/>
                <w:bCs/>
                <w:sz w:val="14"/>
                <w:szCs w:val="14"/>
              </w:rPr>
            </w:pPr>
          </w:p>
        </w:tc>
      </w:tr>
    </w:tbl>
    <w:p w14:paraId="4D99128C" w14:textId="77777777" w:rsidR="00D66946" w:rsidRDefault="00D66946" w:rsidP="00D66946">
      <w:pPr>
        <w:widowControl w:val="0"/>
        <w:autoSpaceDE w:val="0"/>
        <w:autoSpaceDN w:val="0"/>
        <w:adjustRightInd w:val="0"/>
        <w:spacing w:after="0" w:line="240" w:lineRule="auto"/>
        <w:rPr>
          <w:rFonts w:ascii="Times New Roman" w:hAnsi="Times New Roman" w:cs="Times New Roman"/>
          <w:sz w:val="14"/>
          <w:szCs w:val="14"/>
        </w:rPr>
      </w:pPr>
    </w:p>
    <w:tbl>
      <w:tblPr>
        <w:tblW w:w="810" w:type="pct"/>
        <w:tblCellMar>
          <w:left w:w="25" w:type="dxa"/>
          <w:right w:w="0" w:type="dxa"/>
        </w:tblCellMar>
        <w:tblLook w:val="04A0" w:firstRow="1" w:lastRow="0" w:firstColumn="1" w:lastColumn="0" w:noHBand="0" w:noVBand="1"/>
      </w:tblPr>
      <w:tblGrid>
        <w:gridCol w:w="1474"/>
      </w:tblGrid>
      <w:tr w:rsidR="00D66946" w14:paraId="577A20AF" w14:textId="77777777" w:rsidTr="00DB725B">
        <w:trPr>
          <w:trHeight w:val="261"/>
        </w:trPr>
        <w:tc>
          <w:tcPr>
            <w:tcW w:w="5000" w:type="pct"/>
            <w:tcBorders>
              <w:top w:val="single" w:sz="2" w:space="0" w:color="auto"/>
              <w:left w:val="single" w:sz="2" w:space="0" w:color="auto"/>
              <w:bottom w:val="single" w:sz="2" w:space="0" w:color="auto"/>
              <w:right w:val="single" w:sz="2" w:space="0" w:color="auto"/>
            </w:tcBorders>
            <w:hideMark/>
          </w:tcPr>
          <w:p w14:paraId="046951F7" w14:textId="77777777" w:rsidR="00D66946" w:rsidRDefault="00D66946">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No DE ENTREGA: 02 </w:t>
            </w:r>
          </w:p>
        </w:tc>
      </w:tr>
    </w:tbl>
    <w:p w14:paraId="0344BD02" w14:textId="77777777" w:rsidR="00D66946" w:rsidRDefault="00D66946" w:rsidP="00D66946">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 </w:t>
      </w: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D66946" w14:paraId="1FA221ED" w14:textId="77777777" w:rsidTr="00D66946">
        <w:tc>
          <w:tcPr>
            <w:tcW w:w="1413" w:type="pct"/>
            <w:vMerge w:val="restart"/>
            <w:tcBorders>
              <w:top w:val="single" w:sz="2" w:space="0" w:color="auto"/>
              <w:left w:val="single" w:sz="2" w:space="0" w:color="auto"/>
              <w:bottom w:val="single" w:sz="2" w:space="0" w:color="auto"/>
              <w:right w:val="single" w:sz="2" w:space="0" w:color="auto"/>
            </w:tcBorders>
          </w:tcPr>
          <w:p w14:paraId="7C44EF9D" w14:textId="70FABB3F"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hideMark/>
          </w:tcPr>
          <w:p w14:paraId="7BA95789"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2A902C90" w14:textId="1B5F55E6"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D66946">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80A6BA6"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42D0A941"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59F9F675"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6570CA28" w14:textId="4691FC0D"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330850B3"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610CB9A5" w14:textId="56C5AEDA"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336" w:type="pct"/>
            <w:tcBorders>
              <w:top w:val="single" w:sz="2" w:space="0" w:color="auto"/>
              <w:left w:val="single" w:sz="2" w:space="0" w:color="auto"/>
              <w:bottom w:val="nil"/>
              <w:right w:val="single" w:sz="2" w:space="0" w:color="auto"/>
            </w:tcBorders>
          </w:tcPr>
          <w:p w14:paraId="403AC7E2"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2A12F3E2"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1088.51 </w:t>
            </w:r>
          </w:p>
        </w:tc>
        <w:tc>
          <w:tcPr>
            <w:tcW w:w="359" w:type="pct"/>
            <w:tcBorders>
              <w:top w:val="single" w:sz="2" w:space="0" w:color="auto"/>
              <w:left w:val="single" w:sz="2" w:space="0" w:color="auto"/>
              <w:bottom w:val="single" w:sz="2" w:space="0" w:color="auto"/>
              <w:right w:val="single" w:sz="2" w:space="0" w:color="auto"/>
            </w:tcBorders>
          </w:tcPr>
          <w:p w14:paraId="3422E338"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3973A513"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267.46 </w:t>
            </w:r>
          </w:p>
        </w:tc>
        <w:tc>
          <w:tcPr>
            <w:tcW w:w="359" w:type="pct"/>
            <w:tcBorders>
              <w:top w:val="single" w:sz="2" w:space="0" w:color="auto"/>
              <w:left w:val="single" w:sz="2" w:space="0" w:color="auto"/>
              <w:bottom w:val="single" w:sz="2" w:space="0" w:color="auto"/>
              <w:right w:val="single" w:sz="2" w:space="0" w:color="auto"/>
            </w:tcBorders>
          </w:tcPr>
          <w:p w14:paraId="2490998E"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5A5F9348"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2340.28 </w:t>
            </w:r>
          </w:p>
        </w:tc>
      </w:tr>
      <w:tr w:rsidR="00D66946" w14:paraId="273B92C9"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29FC42BD"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D9904A2"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25388A2"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9AD50CB"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9016073" w14:textId="77777777" w:rsidR="00D66946" w:rsidRDefault="00D66946">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74DE1169"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1088.51 </w:t>
            </w:r>
          </w:p>
        </w:tc>
        <w:tc>
          <w:tcPr>
            <w:tcW w:w="359" w:type="pct"/>
            <w:tcBorders>
              <w:top w:val="single" w:sz="2" w:space="0" w:color="auto"/>
              <w:left w:val="single" w:sz="2" w:space="0" w:color="auto"/>
              <w:bottom w:val="single" w:sz="2" w:space="0" w:color="auto"/>
              <w:right w:val="single" w:sz="2" w:space="0" w:color="auto"/>
            </w:tcBorders>
            <w:hideMark/>
          </w:tcPr>
          <w:p w14:paraId="064EF018"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267.46 </w:t>
            </w:r>
          </w:p>
        </w:tc>
        <w:tc>
          <w:tcPr>
            <w:tcW w:w="359" w:type="pct"/>
            <w:tcBorders>
              <w:top w:val="single" w:sz="2" w:space="0" w:color="auto"/>
              <w:left w:val="single" w:sz="2" w:space="0" w:color="auto"/>
              <w:bottom w:val="single" w:sz="2" w:space="0" w:color="auto"/>
              <w:right w:val="single" w:sz="2" w:space="0" w:color="auto"/>
            </w:tcBorders>
            <w:hideMark/>
          </w:tcPr>
          <w:p w14:paraId="1D5D8171"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2340.28 </w:t>
            </w:r>
          </w:p>
        </w:tc>
      </w:tr>
      <w:tr w:rsidR="00D66946" w14:paraId="048353F2"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337AEE7B" w14:textId="77777777" w:rsidR="00D66946" w:rsidRDefault="00D66946">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0E1BA6C6" w14:textId="0B5E916C" w:rsidR="00D66946" w:rsidRDefault="00DB725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D66946">
              <w:rPr>
                <w:rFonts w:ascii="Times New Roman" w:hAnsi="Times New Roman" w:cs="Times New Roman"/>
                <w:b/>
                <w:bCs/>
                <w:sz w:val="14"/>
                <w:szCs w:val="14"/>
              </w:rPr>
              <w:t xml:space="preserve"> Total: 1088.51 </w:t>
            </w:r>
          </w:p>
          <w:p w14:paraId="55D9B559"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267.46 </w:t>
            </w:r>
          </w:p>
          <w:p w14:paraId="1C0EF2BF"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2340.28 </w:t>
            </w:r>
          </w:p>
        </w:tc>
      </w:tr>
    </w:tbl>
    <w:p w14:paraId="3D381420" w14:textId="77777777" w:rsidR="00D66946" w:rsidRDefault="00D66946" w:rsidP="00D66946">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D66946" w14:paraId="602E9259" w14:textId="77777777" w:rsidTr="00D66946">
        <w:tc>
          <w:tcPr>
            <w:tcW w:w="1413" w:type="pct"/>
            <w:vMerge w:val="restart"/>
            <w:tcBorders>
              <w:top w:val="single" w:sz="2" w:space="0" w:color="auto"/>
              <w:left w:val="single" w:sz="2" w:space="0" w:color="auto"/>
              <w:bottom w:val="single" w:sz="2" w:space="0" w:color="auto"/>
              <w:right w:val="single" w:sz="2" w:space="0" w:color="auto"/>
            </w:tcBorders>
          </w:tcPr>
          <w:p w14:paraId="0DE29946" w14:textId="43ECC998"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491ED4BE"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3ED4645A" w14:textId="772D396C"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D66946">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51A96AD"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18135DB7"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39FEFA7D"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05DC726B" w14:textId="65EA263D"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751E20A6"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1FD77FD6" w14:textId="236B1E23"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294FEE37"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7A7273AB"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1123.96 </w:t>
            </w:r>
          </w:p>
        </w:tc>
        <w:tc>
          <w:tcPr>
            <w:tcW w:w="359" w:type="pct"/>
            <w:tcBorders>
              <w:top w:val="single" w:sz="2" w:space="0" w:color="auto"/>
              <w:left w:val="single" w:sz="2" w:space="0" w:color="auto"/>
              <w:bottom w:val="single" w:sz="2" w:space="0" w:color="auto"/>
              <w:right w:val="single" w:sz="2" w:space="0" w:color="auto"/>
            </w:tcBorders>
          </w:tcPr>
          <w:p w14:paraId="13CC5019"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202994FE"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276.17 </w:t>
            </w:r>
          </w:p>
        </w:tc>
        <w:tc>
          <w:tcPr>
            <w:tcW w:w="359" w:type="pct"/>
            <w:tcBorders>
              <w:top w:val="single" w:sz="2" w:space="0" w:color="auto"/>
              <w:left w:val="single" w:sz="2" w:space="0" w:color="auto"/>
              <w:bottom w:val="single" w:sz="2" w:space="0" w:color="auto"/>
              <w:right w:val="single" w:sz="2" w:space="0" w:color="auto"/>
            </w:tcBorders>
          </w:tcPr>
          <w:p w14:paraId="764599CE"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672A6341"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2416.49 </w:t>
            </w:r>
          </w:p>
        </w:tc>
      </w:tr>
      <w:tr w:rsidR="00D66946" w14:paraId="5A97847D"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75B14316"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C678C45"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B7CEE7D"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2D5E676"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2F7076D" w14:textId="77777777" w:rsidR="00D66946" w:rsidRDefault="00D66946">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59E489CF"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1123.96 </w:t>
            </w:r>
          </w:p>
        </w:tc>
        <w:tc>
          <w:tcPr>
            <w:tcW w:w="359" w:type="pct"/>
            <w:tcBorders>
              <w:top w:val="single" w:sz="2" w:space="0" w:color="auto"/>
              <w:left w:val="single" w:sz="2" w:space="0" w:color="auto"/>
              <w:bottom w:val="single" w:sz="2" w:space="0" w:color="auto"/>
              <w:right w:val="single" w:sz="2" w:space="0" w:color="auto"/>
            </w:tcBorders>
            <w:hideMark/>
          </w:tcPr>
          <w:p w14:paraId="2F87A04C"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276.17 </w:t>
            </w:r>
          </w:p>
        </w:tc>
        <w:tc>
          <w:tcPr>
            <w:tcW w:w="359" w:type="pct"/>
            <w:tcBorders>
              <w:top w:val="single" w:sz="2" w:space="0" w:color="auto"/>
              <w:left w:val="single" w:sz="2" w:space="0" w:color="auto"/>
              <w:bottom w:val="single" w:sz="2" w:space="0" w:color="auto"/>
              <w:right w:val="single" w:sz="2" w:space="0" w:color="auto"/>
            </w:tcBorders>
            <w:hideMark/>
          </w:tcPr>
          <w:p w14:paraId="011D42C7"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2416.49 </w:t>
            </w:r>
          </w:p>
        </w:tc>
      </w:tr>
      <w:tr w:rsidR="00D66946" w14:paraId="2790C8D0"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01C29219" w14:textId="77777777" w:rsidR="00D66946" w:rsidRDefault="00D66946">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206B6A21" w14:textId="5D983445" w:rsidR="00D66946" w:rsidRDefault="00DB725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D66946">
              <w:rPr>
                <w:rFonts w:ascii="Times New Roman" w:hAnsi="Times New Roman" w:cs="Times New Roman"/>
                <w:b/>
                <w:bCs/>
                <w:sz w:val="14"/>
                <w:szCs w:val="14"/>
              </w:rPr>
              <w:t xml:space="preserve"> Total: 1123.96 </w:t>
            </w:r>
          </w:p>
          <w:p w14:paraId="53D32B70"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276.17 </w:t>
            </w:r>
          </w:p>
          <w:p w14:paraId="6736420D"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2416.49 </w:t>
            </w:r>
          </w:p>
        </w:tc>
      </w:tr>
    </w:tbl>
    <w:p w14:paraId="7874901A" w14:textId="77777777" w:rsidR="00D66946" w:rsidRDefault="00D66946" w:rsidP="00D66946">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D66946" w14:paraId="3C5BD52E" w14:textId="77777777" w:rsidTr="00D66946">
        <w:tc>
          <w:tcPr>
            <w:tcW w:w="1413" w:type="pct"/>
            <w:vMerge w:val="restart"/>
            <w:tcBorders>
              <w:top w:val="single" w:sz="2" w:space="0" w:color="auto"/>
              <w:left w:val="single" w:sz="2" w:space="0" w:color="auto"/>
              <w:bottom w:val="single" w:sz="2" w:space="0" w:color="auto"/>
              <w:right w:val="single" w:sz="2" w:space="0" w:color="auto"/>
            </w:tcBorders>
          </w:tcPr>
          <w:p w14:paraId="4057C967" w14:textId="5BA5D119"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hideMark/>
          </w:tcPr>
          <w:p w14:paraId="02D65827"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74007A93" w14:textId="35D28595"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D66946">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16B5243"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1D3FC4A9"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32684596"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65425C30" w14:textId="1506C81B"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3DD78F54"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11A266F4" w14:textId="28E6C8AB"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336" w:type="pct"/>
            <w:tcBorders>
              <w:top w:val="single" w:sz="2" w:space="0" w:color="auto"/>
              <w:left w:val="single" w:sz="2" w:space="0" w:color="auto"/>
              <w:bottom w:val="nil"/>
              <w:right w:val="single" w:sz="2" w:space="0" w:color="auto"/>
            </w:tcBorders>
          </w:tcPr>
          <w:p w14:paraId="1E546586"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26C79914"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700.85 </w:t>
            </w:r>
          </w:p>
        </w:tc>
        <w:tc>
          <w:tcPr>
            <w:tcW w:w="359" w:type="pct"/>
            <w:tcBorders>
              <w:top w:val="single" w:sz="2" w:space="0" w:color="auto"/>
              <w:left w:val="single" w:sz="2" w:space="0" w:color="auto"/>
              <w:bottom w:val="single" w:sz="2" w:space="0" w:color="auto"/>
              <w:right w:val="single" w:sz="2" w:space="0" w:color="auto"/>
            </w:tcBorders>
          </w:tcPr>
          <w:p w14:paraId="52484E1C"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3AE96AB4"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172.21 </w:t>
            </w:r>
          </w:p>
        </w:tc>
        <w:tc>
          <w:tcPr>
            <w:tcW w:w="359" w:type="pct"/>
            <w:tcBorders>
              <w:top w:val="single" w:sz="2" w:space="0" w:color="auto"/>
              <w:left w:val="single" w:sz="2" w:space="0" w:color="auto"/>
              <w:bottom w:val="single" w:sz="2" w:space="0" w:color="auto"/>
              <w:right w:val="single" w:sz="2" w:space="0" w:color="auto"/>
            </w:tcBorders>
          </w:tcPr>
          <w:p w14:paraId="27AF4FC3"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0B93B38D"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1506.84 </w:t>
            </w:r>
          </w:p>
        </w:tc>
      </w:tr>
      <w:tr w:rsidR="00D66946" w14:paraId="5C0FA89F"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2A0E1EF4"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AC636ED"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1361C75"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3EE7FCF"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FA9F0BA" w14:textId="77777777" w:rsidR="00D66946" w:rsidRDefault="00D66946">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1585092F"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700.85 </w:t>
            </w:r>
          </w:p>
        </w:tc>
        <w:tc>
          <w:tcPr>
            <w:tcW w:w="359" w:type="pct"/>
            <w:tcBorders>
              <w:top w:val="single" w:sz="2" w:space="0" w:color="auto"/>
              <w:left w:val="single" w:sz="2" w:space="0" w:color="auto"/>
              <w:bottom w:val="single" w:sz="2" w:space="0" w:color="auto"/>
              <w:right w:val="single" w:sz="2" w:space="0" w:color="auto"/>
            </w:tcBorders>
            <w:hideMark/>
          </w:tcPr>
          <w:p w14:paraId="2BBDFBFC"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172.21 </w:t>
            </w:r>
          </w:p>
        </w:tc>
        <w:tc>
          <w:tcPr>
            <w:tcW w:w="359" w:type="pct"/>
            <w:tcBorders>
              <w:top w:val="single" w:sz="2" w:space="0" w:color="auto"/>
              <w:left w:val="single" w:sz="2" w:space="0" w:color="auto"/>
              <w:bottom w:val="single" w:sz="2" w:space="0" w:color="auto"/>
              <w:right w:val="single" w:sz="2" w:space="0" w:color="auto"/>
            </w:tcBorders>
            <w:hideMark/>
          </w:tcPr>
          <w:p w14:paraId="3278B6F5"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1506.84 </w:t>
            </w:r>
          </w:p>
        </w:tc>
      </w:tr>
      <w:tr w:rsidR="00D66946" w14:paraId="51EFC1BD"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5FC4D0DF" w14:textId="77777777" w:rsidR="00D66946" w:rsidRDefault="00D66946">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1C8DF78C" w14:textId="1AFE59D0" w:rsidR="00D66946" w:rsidRDefault="00DB725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D66946">
              <w:rPr>
                <w:rFonts w:ascii="Times New Roman" w:hAnsi="Times New Roman" w:cs="Times New Roman"/>
                <w:b/>
                <w:bCs/>
                <w:sz w:val="14"/>
                <w:szCs w:val="14"/>
              </w:rPr>
              <w:t xml:space="preserve"> Total: 700.85 </w:t>
            </w:r>
          </w:p>
          <w:p w14:paraId="0D5E64FE"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172.21 </w:t>
            </w:r>
          </w:p>
          <w:p w14:paraId="79552169"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1506.84 </w:t>
            </w:r>
          </w:p>
        </w:tc>
      </w:tr>
    </w:tbl>
    <w:p w14:paraId="75E84E97" w14:textId="77777777" w:rsidR="00D66946" w:rsidRDefault="00D66946" w:rsidP="00D66946">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D66946" w14:paraId="33E8D0FB" w14:textId="77777777" w:rsidTr="00D66946">
        <w:tc>
          <w:tcPr>
            <w:tcW w:w="1413" w:type="pct"/>
            <w:vMerge w:val="restart"/>
            <w:tcBorders>
              <w:top w:val="single" w:sz="2" w:space="0" w:color="auto"/>
              <w:left w:val="single" w:sz="2" w:space="0" w:color="auto"/>
              <w:bottom w:val="single" w:sz="2" w:space="0" w:color="auto"/>
              <w:right w:val="single" w:sz="2" w:space="0" w:color="auto"/>
            </w:tcBorders>
          </w:tcPr>
          <w:p w14:paraId="406AD070" w14:textId="608D3F1F"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hideMark/>
          </w:tcPr>
          <w:p w14:paraId="5CCB3F30"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7C4400DB" w14:textId="23195550"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D66946">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7E1CB64"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0C44A2A8"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4020CD04"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4565DEF4" w14:textId="73508A6F"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702721EF"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284DD239" w14:textId="4CD3919F"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4C86AD0C"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65A9851E"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667.12 </w:t>
            </w:r>
          </w:p>
        </w:tc>
        <w:tc>
          <w:tcPr>
            <w:tcW w:w="359" w:type="pct"/>
            <w:tcBorders>
              <w:top w:val="single" w:sz="2" w:space="0" w:color="auto"/>
              <w:left w:val="single" w:sz="2" w:space="0" w:color="auto"/>
              <w:bottom w:val="single" w:sz="2" w:space="0" w:color="auto"/>
              <w:right w:val="single" w:sz="2" w:space="0" w:color="auto"/>
            </w:tcBorders>
          </w:tcPr>
          <w:p w14:paraId="3364AEFC"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3899C048"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163.92 </w:t>
            </w:r>
          </w:p>
        </w:tc>
        <w:tc>
          <w:tcPr>
            <w:tcW w:w="359" w:type="pct"/>
            <w:tcBorders>
              <w:top w:val="single" w:sz="2" w:space="0" w:color="auto"/>
              <w:left w:val="single" w:sz="2" w:space="0" w:color="auto"/>
              <w:bottom w:val="single" w:sz="2" w:space="0" w:color="auto"/>
              <w:right w:val="single" w:sz="2" w:space="0" w:color="auto"/>
            </w:tcBorders>
          </w:tcPr>
          <w:p w14:paraId="7D724F9D"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2565227D"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1434.30 </w:t>
            </w:r>
          </w:p>
        </w:tc>
      </w:tr>
      <w:tr w:rsidR="00D66946" w14:paraId="35CA76DC"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05A5F02C"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9FB8A4C"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1F555EF"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BEE80E0"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7D2DD0E" w14:textId="77777777" w:rsidR="00D66946" w:rsidRDefault="00D66946">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0F772719"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667.12 </w:t>
            </w:r>
          </w:p>
        </w:tc>
        <w:tc>
          <w:tcPr>
            <w:tcW w:w="359" w:type="pct"/>
            <w:tcBorders>
              <w:top w:val="single" w:sz="2" w:space="0" w:color="auto"/>
              <w:left w:val="single" w:sz="2" w:space="0" w:color="auto"/>
              <w:bottom w:val="single" w:sz="2" w:space="0" w:color="auto"/>
              <w:right w:val="single" w:sz="2" w:space="0" w:color="auto"/>
            </w:tcBorders>
            <w:hideMark/>
          </w:tcPr>
          <w:p w14:paraId="6923A8B8"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163.92 </w:t>
            </w:r>
          </w:p>
        </w:tc>
        <w:tc>
          <w:tcPr>
            <w:tcW w:w="359" w:type="pct"/>
            <w:tcBorders>
              <w:top w:val="single" w:sz="2" w:space="0" w:color="auto"/>
              <w:left w:val="single" w:sz="2" w:space="0" w:color="auto"/>
              <w:bottom w:val="single" w:sz="2" w:space="0" w:color="auto"/>
              <w:right w:val="single" w:sz="2" w:space="0" w:color="auto"/>
            </w:tcBorders>
            <w:hideMark/>
          </w:tcPr>
          <w:p w14:paraId="180C955B"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1434.30 </w:t>
            </w:r>
          </w:p>
        </w:tc>
      </w:tr>
      <w:tr w:rsidR="00D66946" w14:paraId="561AE0AD"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333EB59B" w14:textId="77777777" w:rsidR="00D66946" w:rsidRDefault="00D66946">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07C9D36E" w14:textId="5A57433F" w:rsidR="00D66946" w:rsidRDefault="00DB725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D66946">
              <w:rPr>
                <w:rFonts w:ascii="Times New Roman" w:hAnsi="Times New Roman" w:cs="Times New Roman"/>
                <w:b/>
                <w:bCs/>
                <w:sz w:val="14"/>
                <w:szCs w:val="14"/>
              </w:rPr>
              <w:t xml:space="preserve"> Total: 667.12 </w:t>
            </w:r>
          </w:p>
          <w:p w14:paraId="64C0C773"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163.92 </w:t>
            </w:r>
          </w:p>
          <w:p w14:paraId="52B07239"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1434.30 </w:t>
            </w:r>
          </w:p>
        </w:tc>
      </w:tr>
    </w:tbl>
    <w:p w14:paraId="11823BEB" w14:textId="77777777" w:rsidR="00D9731D" w:rsidRDefault="00D9731D" w:rsidP="00D66946">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D66946" w14:paraId="75776E33" w14:textId="77777777" w:rsidTr="00D66946">
        <w:tc>
          <w:tcPr>
            <w:tcW w:w="1413" w:type="pct"/>
            <w:vMerge w:val="restart"/>
            <w:tcBorders>
              <w:top w:val="single" w:sz="2" w:space="0" w:color="auto"/>
              <w:left w:val="single" w:sz="2" w:space="0" w:color="auto"/>
              <w:bottom w:val="single" w:sz="2" w:space="0" w:color="auto"/>
              <w:right w:val="single" w:sz="2" w:space="0" w:color="auto"/>
            </w:tcBorders>
          </w:tcPr>
          <w:p w14:paraId="7DAA058B" w14:textId="1B742173"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hideMark/>
          </w:tcPr>
          <w:p w14:paraId="7EA39A15"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655B09BE" w14:textId="50E140F0"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D66946">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091B070"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202AA08A"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1E5D9EAF"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089D5D2B" w14:textId="4A2FB117"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80BF9F0"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1E803253" w14:textId="611051B2"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37174E3A"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1420EA21"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660.70 </w:t>
            </w:r>
          </w:p>
        </w:tc>
        <w:tc>
          <w:tcPr>
            <w:tcW w:w="359" w:type="pct"/>
            <w:tcBorders>
              <w:top w:val="single" w:sz="2" w:space="0" w:color="auto"/>
              <w:left w:val="single" w:sz="2" w:space="0" w:color="auto"/>
              <w:bottom w:val="single" w:sz="2" w:space="0" w:color="auto"/>
              <w:right w:val="single" w:sz="2" w:space="0" w:color="auto"/>
            </w:tcBorders>
          </w:tcPr>
          <w:p w14:paraId="4DC2AC69"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405D095E"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167.87 </w:t>
            </w:r>
          </w:p>
        </w:tc>
        <w:tc>
          <w:tcPr>
            <w:tcW w:w="359" w:type="pct"/>
            <w:tcBorders>
              <w:top w:val="single" w:sz="2" w:space="0" w:color="auto"/>
              <w:left w:val="single" w:sz="2" w:space="0" w:color="auto"/>
              <w:bottom w:val="single" w:sz="2" w:space="0" w:color="auto"/>
              <w:right w:val="single" w:sz="2" w:space="0" w:color="auto"/>
            </w:tcBorders>
          </w:tcPr>
          <w:p w14:paraId="4C3D3117"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6291264E"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1468.86 </w:t>
            </w:r>
          </w:p>
        </w:tc>
      </w:tr>
      <w:tr w:rsidR="00D66946" w14:paraId="29D0952D"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01CBA200"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C129D0F"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1203818"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C14D3FF"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615D167" w14:textId="77777777" w:rsidR="00D66946" w:rsidRDefault="00D66946">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4E0F2852"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660.70 </w:t>
            </w:r>
          </w:p>
        </w:tc>
        <w:tc>
          <w:tcPr>
            <w:tcW w:w="359" w:type="pct"/>
            <w:tcBorders>
              <w:top w:val="single" w:sz="2" w:space="0" w:color="auto"/>
              <w:left w:val="single" w:sz="2" w:space="0" w:color="auto"/>
              <w:bottom w:val="single" w:sz="2" w:space="0" w:color="auto"/>
              <w:right w:val="single" w:sz="2" w:space="0" w:color="auto"/>
            </w:tcBorders>
            <w:hideMark/>
          </w:tcPr>
          <w:p w14:paraId="368AABB4"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167.87 </w:t>
            </w:r>
          </w:p>
        </w:tc>
        <w:tc>
          <w:tcPr>
            <w:tcW w:w="359" w:type="pct"/>
            <w:tcBorders>
              <w:top w:val="single" w:sz="2" w:space="0" w:color="auto"/>
              <w:left w:val="single" w:sz="2" w:space="0" w:color="auto"/>
              <w:bottom w:val="single" w:sz="2" w:space="0" w:color="auto"/>
              <w:right w:val="single" w:sz="2" w:space="0" w:color="auto"/>
            </w:tcBorders>
            <w:hideMark/>
          </w:tcPr>
          <w:p w14:paraId="00E9F109"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1468.86 </w:t>
            </w:r>
          </w:p>
        </w:tc>
      </w:tr>
      <w:tr w:rsidR="00D66946" w14:paraId="05F57FB8"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41F7ADF3" w14:textId="77777777" w:rsidR="00D66946" w:rsidRDefault="00D66946">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55D91702" w14:textId="5245BC77" w:rsidR="00D66946" w:rsidRDefault="00DB725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D66946">
              <w:rPr>
                <w:rFonts w:ascii="Times New Roman" w:hAnsi="Times New Roman" w:cs="Times New Roman"/>
                <w:b/>
                <w:bCs/>
                <w:sz w:val="14"/>
                <w:szCs w:val="14"/>
              </w:rPr>
              <w:t xml:space="preserve"> Total: 660.70 </w:t>
            </w:r>
          </w:p>
          <w:p w14:paraId="04549414"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167.87 </w:t>
            </w:r>
          </w:p>
          <w:p w14:paraId="3BC16968"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1468.86 </w:t>
            </w:r>
          </w:p>
        </w:tc>
      </w:tr>
    </w:tbl>
    <w:p w14:paraId="36316D84" w14:textId="77777777" w:rsidR="00D66946" w:rsidRDefault="00D66946" w:rsidP="00D66946">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D66946" w14:paraId="52CA6AB0" w14:textId="77777777" w:rsidTr="00D66946">
        <w:tc>
          <w:tcPr>
            <w:tcW w:w="1413" w:type="pct"/>
            <w:vMerge w:val="restart"/>
            <w:tcBorders>
              <w:top w:val="single" w:sz="2" w:space="0" w:color="auto"/>
              <w:left w:val="single" w:sz="2" w:space="0" w:color="auto"/>
              <w:bottom w:val="single" w:sz="2" w:space="0" w:color="auto"/>
              <w:right w:val="single" w:sz="2" w:space="0" w:color="auto"/>
            </w:tcBorders>
          </w:tcPr>
          <w:p w14:paraId="108D50AF" w14:textId="0780A797"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185CF9E8"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41EBF2D4" w14:textId="2DFA2E73"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D66946">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3CF75AD"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18E22C57"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37CBCBD0"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2056CBF9" w14:textId="0835E4DF"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3CDBC807"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569593B3" w14:textId="2C3A6899"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43502E17"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7605100E"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726.28 </w:t>
            </w:r>
          </w:p>
        </w:tc>
        <w:tc>
          <w:tcPr>
            <w:tcW w:w="359" w:type="pct"/>
            <w:tcBorders>
              <w:top w:val="single" w:sz="2" w:space="0" w:color="auto"/>
              <w:left w:val="single" w:sz="2" w:space="0" w:color="auto"/>
              <w:bottom w:val="single" w:sz="2" w:space="0" w:color="auto"/>
              <w:right w:val="single" w:sz="2" w:space="0" w:color="auto"/>
            </w:tcBorders>
          </w:tcPr>
          <w:p w14:paraId="3B45D1E9"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0092B5FC"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178.46 </w:t>
            </w:r>
          </w:p>
        </w:tc>
        <w:tc>
          <w:tcPr>
            <w:tcW w:w="359" w:type="pct"/>
            <w:tcBorders>
              <w:top w:val="single" w:sz="2" w:space="0" w:color="auto"/>
              <w:left w:val="single" w:sz="2" w:space="0" w:color="auto"/>
              <w:bottom w:val="single" w:sz="2" w:space="0" w:color="auto"/>
              <w:right w:val="single" w:sz="2" w:space="0" w:color="auto"/>
            </w:tcBorders>
          </w:tcPr>
          <w:p w14:paraId="175C2BF6"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460F44AD"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1561.53 </w:t>
            </w:r>
          </w:p>
        </w:tc>
      </w:tr>
      <w:tr w:rsidR="00D66946" w14:paraId="19674238"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3A6BCF2F"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4F81178"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BC308CD"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4358302"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3EF91BB" w14:textId="77777777" w:rsidR="00D66946" w:rsidRDefault="00D66946">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78B6A100"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726.28 </w:t>
            </w:r>
          </w:p>
        </w:tc>
        <w:tc>
          <w:tcPr>
            <w:tcW w:w="359" w:type="pct"/>
            <w:tcBorders>
              <w:top w:val="single" w:sz="2" w:space="0" w:color="auto"/>
              <w:left w:val="single" w:sz="2" w:space="0" w:color="auto"/>
              <w:bottom w:val="single" w:sz="2" w:space="0" w:color="auto"/>
              <w:right w:val="single" w:sz="2" w:space="0" w:color="auto"/>
            </w:tcBorders>
            <w:hideMark/>
          </w:tcPr>
          <w:p w14:paraId="114B76B0"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178.46 </w:t>
            </w:r>
          </w:p>
        </w:tc>
        <w:tc>
          <w:tcPr>
            <w:tcW w:w="359" w:type="pct"/>
            <w:tcBorders>
              <w:top w:val="single" w:sz="2" w:space="0" w:color="auto"/>
              <w:left w:val="single" w:sz="2" w:space="0" w:color="auto"/>
              <w:bottom w:val="single" w:sz="2" w:space="0" w:color="auto"/>
              <w:right w:val="single" w:sz="2" w:space="0" w:color="auto"/>
            </w:tcBorders>
            <w:hideMark/>
          </w:tcPr>
          <w:p w14:paraId="1714F0D1"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1561.53 </w:t>
            </w:r>
          </w:p>
        </w:tc>
      </w:tr>
      <w:tr w:rsidR="00D66946" w14:paraId="7C739A3B"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29640BFA" w14:textId="77777777" w:rsidR="00D66946" w:rsidRDefault="00D66946">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7E2C410B" w14:textId="53C2D3B0" w:rsidR="00D66946" w:rsidRDefault="00DB725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D66946">
              <w:rPr>
                <w:rFonts w:ascii="Times New Roman" w:hAnsi="Times New Roman" w:cs="Times New Roman"/>
                <w:b/>
                <w:bCs/>
                <w:sz w:val="14"/>
                <w:szCs w:val="14"/>
              </w:rPr>
              <w:t xml:space="preserve"> Total: 726.28 </w:t>
            </w:r>
          </w:p>
          <w:p w14:paraId="02C8514A"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178.46 </w:t>
            </w:r>
          </w:p>
          <w:p w14:paraId="59E334F6"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1561.53 </w:t>
            </w:r>
          </w:p>
        </w:tc>
      </w:tr>
    </w:tbl>
    <w:p w14:paraId="79F0CA9B" w14:textId="77777777" w:rsidR="00D66946" w:rsidRDefault="00D66946" w:rsidP="00D66946">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D66946" w14:paraId="6C74B21F" w14:textId="77777777" w:rsidTr="00D66946">
        <w:tc>
          <w:tcPr>
            <w:tcW w:w="1413" w:type="pct"/>
            <w:vMerge w:val="restart"/>
            <w:tcBorders>
              <w:top w:val="single" w:sz="2" w:space="0" w:color="auto"/>
              <w:left w:val="single" w:sz="2" w:space="0" w:color="auto"/>
              <w:bottom w:val="single" w:sz="2" w:space="0" w:color="auto"/>
              <w:right w:val="single" w:sz="2" w:space="0" w:color="auto"/>
            </w:tcBorders>
          </w:tcPr>
          <w:p w14:paraId="2488C28B" w14:textId="1B6BEA07"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2D9C0FAF"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57128776" w14:textId="6D8C68F4" w:rsidR="00D66946" w:rsidRDefault="002B73F1" w:rsidP="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w:t>
            </w:r>
            <w:r w:rsidR="00D66946">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CE3A05E"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438C2292"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72170E95"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79975845" w14:textId="65E657C0"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3E224FDE"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455EDAC7" w14:textId="370AB6C1"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336" w:type="pct"/>
            <w:tcBorders>
              <w:top w:val="single" w:sz="2" w:space="0" w:color="auto"/>
              <w:left w:val="single" w:sz="2" w:space="0" w:color="auto"/>
              <w:bottom w:val="nil"/>
              <w:right w:val="single" w:sz="2" w:space="0" w:color="auto"/>
            </w:tcBorders>
          </w:tcPr>
          <w:p w14:paraId="62FBEA0B"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754E9B75"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928.13 </w:t>
            </w:r>
          </w:p>
        </w:tc>
        <w:tc>
          <w:tcPr>
            <w:tcW w:w="359" w:type="pct"/>
            <w:tcBorders>
              <w:top w:val="single" w:sz="2" w:space="0" w:color="auto"/>
              <w:left w:val="single" w:sz="2" w:space="0" w:color="auto"/>
              <w:bottom w:val="single" w:sz="2" w:space="0" w:color="auto"/>
              <w:right w:val="single" w:sz="2" w:space="0" w:color="auto"/>
            </w:tcBorders>
          </w:tcPr>
          <w:p w14:paraId="63AED42F"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450EF281"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228.05 </w:t>
            </w:r>
          </w:p>
        </w:tc>
        <w:tc>
          <w:tcPr>
            <w:tcW w:w="359" w:type="pct"/>
            <w:tcBorders>
              <w:top w:val="single" w:sz="2" w:space="0" w:color="auto"/>
              <w:left w:val="single" w:sz="2" w:space="0" w:color="auto"/>
              <w:bottom w:val="single" w:sz="2" w:space="0" w:color="auto"/>
              <w:right w:val="single" w:sz="2" w:space="0" w:color="auto"/>
            </w:tcBorders>
          </w:tcPr>
          <w:p w14:paraId="697A1A20"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0C49209C"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1995.44 </w:t>
            </w:r>
          </w:p>
        </w:tc>
      </w:tr>
      <w:tr w:rsidR="00D66946" w14:paraId="7F84FF36"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53E24AF8"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B62E1BD"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B7ADABE"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3265EA7"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209E5E9" w14:textId="77777777" w:rsidR="00D66946" w:rsidRDefault="00D66946">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00C61329"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928.13 </w:t>
            </w:r>
          </w:p>
        </w:tc>
        <w:tc>
          <w:tcPr>
            <w:tcW w:w="359" w:type="pct"/>
            <w:tcBorders>
              <w:top w:val="single" w:sz="2" w:space="0" w:color="auto"/>
              <w:left w:val="single" w:sz="2" w:space="0" w:color="auto"/>
              <w:bottom w:val="single" w:sz="2" w:space="0" w:color="auto"/>
              <w:right w:val="single" w:sz="2" w:space="0" w:color="auto"/>
            </w:tcBorders>
            <w:hideMark/>
          </w:tcPr>
          <w:p w14:paraId="49D9CB82"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228.05 </w:t>
            </w:r>
          </w:p>
        </w:tc>
        <w:tc>
          <w:tcPr>
            <w:tcW w:w="359" w:type="pct"/>
            <w:tcBorders>
              <w:top w:val="single" w:sz="2" w:space="0" w:color="auto"/>
              <w:left w:val="single" w:sz="2" w:space="0" w:color="auto"/>
              <w:bottom w:val="single" w:sz="2" w:space="0" w:color="auto"/>
              <w:right w:val="single" w:sz="2" w:space="0" w:color="auto"/>
            </w:tcBorders>
            <w:hideMark/>
          </w:tcPr>
          <w:p w14:paraId="43611C3C"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1995.44 </w:t>
            </w:r>
          </w:p>
        </w:tc>
      </w:tr>
      <w:tr w:rsidR="00D66946" w14:paraId="49B0EBA1"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2C3FBD85" w14:textId="77777777" w:rsidR="00D66946" w:rsidRDefault="00D66946">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24565762" w14:textId="7E7B4A3C" w:rsidR="00D66946" w:rsidRDefault="00DB725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D66946">
              <w:rPr>
                <w:rFonts w:ascii="Times New Roman" w:hAnsi="Times New Roman" w:cs="Times New Roman"/>
                <w:b/>
                <w:bCs/>
                <w:sz w:val="14"/>
                <w:szCs w:val="14"/>
              </w:rPr>
              <w:t xml:space="preserve"> Total: 928.13 </w:t>
            </w:r>
          </w:p>
          <w:p w14:paraId="1F6309B2"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228.05 </w:t>
            </w:r>
          </w:p>
          <w:p w14:paraId="3577A2E5"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1995.44 </w:t>
            </w:r>
          </w:p>
        </w:tc>
      </w:tr>
    </w:tbl>
    <w:p w14:paraId="234C616C" w14:textId="77777777" w:rsidR="00D66946" w:rsidRDefault="00D66946" w:rsidP="00D66946">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D66946" w14:paraId="69F9A651" w14:textId="77777777" w:rsidTr="00D66946">
        <w:tc>
          <w:tcPr>
            <w:tcW w:w="1413" w:type="pct"/>
            <w:vMerge w:val="restart"/>
            <w:tcBorders>
              <w:top w:val="single" w:sz="2" w:space="0" w:color="auto"/>
              <w:left w:val="single" w:sz="2" w:space="0" w:color="auto"/>
              <w:bottom w:val="single" w:sz="2" w:space="0" w:color="auto"/>
              <w:right w:val="single" w:sz="2" w:space="0" w:color="auto"/>
            </w:tcBorders>
          </w:tcPr>
          <w:p w14:paraId="29F4E421" w14:textId="49FA6A5B"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hideMark/>
          </w:tcPr>
          <w:p w14:paraId="32E091AB"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6C411221" w14:textId="6E40AD49"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D66946">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76160FF"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0DD2C46C"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69C61609"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6F4836F3" w14:textId="60669922"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407106C2"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4B1D0B54" w14:textId="3280C388"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344880F7"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5C884956"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647.44 </w:t>
            </w:r>
          </w:p>
        </w:tc>
        <w:tc>
          <w:tcPr>
            <w:tcW w:w="359" w:type="pct"/>
            <w:tcBorders>
              <w:top w:val="single" w:sz="2" w:space="0" w:color="auto"/>
              <w:left w:val="single" w:sz="2" w:space="0" w:color="auto"/>
              <w:bottom w:val="single" w:sz="2" w:space="0" w:color="auto"/>
              <w:right w:val="single" w:sz="2" w:space="0" w:color="auto"/>
            </w:tcBorders>
          </w:tcPr>
          <w:p w14:paraId="73725EA0"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05A52008"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159.08 </w:t>
            </w:r>
          </w:p>
        </w:tc>
        <w:tc>
          <w:tcPr>
            <w:tcW w:w="359" w:type="pct"/>
            <w:tcBorders>
              <w:top w:val="single" w:sz="2" w:space="0" w:color="auto"/>
              <w:left w:val="single" w:sz="2" w:space="0" w:color="auto"/>
              <w:bottom w:val="single" w:sz="2" w:space="0" w:color="auto"/>
              <w:right w:val="single" w:sz="2" w:space="0" w:color="auto"/>
            </w:tcBorders>
          </w:tcPr>
          <w:p w14:paraId="2ACA88C8"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36EE2B23"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1391.95 </w:t>
            </w:r>
          </w:p>
        </w:tc>
      </w:tr>
      <w:tr w:rsidR="00D66946" w14:paraId="2CCA670A"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296E7201"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D185E84"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AEEB2BC"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24BCCC2"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0FB0F10" w14:textId="77777777" w:rsidR="00D66946" w:rsidRDefault="00D66946">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5A7D9175"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647.44 </w:t>
            </w:r>
          </w:p>
        </w:tc>
        <w:tc>
          <w:tcPr>
            <w:tcW w:w="359" w:type="pct"/>
            <w:tcBorders>
              <w:top w:val="single" w:sz="2" w:space="0" w:color="auto"/>
              <w:left w:val="single" w:sz="2" w:space="0" w:color="auto"/>
              <w:bottom w:val="single" w:sz="2" w:space="0" w:color="auto"/>
              <w:right w:val="single" w:sz="2" w:space="0" w:color="auto"/>
            </w:tcBorders>
            <w:hideMark/>
          </w:tcPr>
          <w:p w14:paraId="1E421BA2"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159.08 </w:t>
            </w:r>
          </w:p>
        </w:tc>
        <w:tc>
          <w:tcPr>
            <w:tcW w:w="359" w:type="pct"/>
            <w:tcBorders>
              <w:top w:val="single" w:sz="2" w:space="0" w:color="auto"/>
              <w:left w:val="single" w:sz="2" w:space="0" w:color="auto"/>
              <w:bottom w:val="single" w:sz="2" w:space="0" w:color="auto"/>
              <w:right w:val="single" w:sz="2" w:space="0" w:color="auto"/>
            </w:tcBorders>
            <w:hideMark/>
          </w:tcPr>
          <w:p w14:paraId="692ADF6E"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1391.95 </w:t>
            </w:r>
          </w:p>
        </w:tc>
      </w:tr>
      <w:tr w:rsidR="00D66946" w14:paraId="006BA8C7"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6BDFA992" w14:textId="77777777" w:rsidR="00D66946" w:rsidRDefault="00D66946">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7E79360E" w14:textId="63FCFCAB" w:rsidR="00D66946" w:rsidRDefault="00DB725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D66946">
              <w:rPr>
                <w:rFonts w:ascii="Times New Roman" w:hAnsi="Times New Roman" w:cs="Times New Roman"/>
                <w:b/>
                <w:bCs/>
                <w:sz w:val="14"/>
                <w:szCs w:val="14"/>
              </w:rPr>
              <w:t xml:space="preserve"> Total: 647.44 </w:t>
            </w:r>
          </w:p>
          <w:p w14:paraId="0B1BA635"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159.08 </w:t>
            </w:r>
          </w:p>
          <w:p w14:paraId="3EC4011E"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1391.95 </w:t>
            </w:r>
          </w:p>
        </w:tc>
      </w:tr>
    </w:tbl>
    <w:p w14:paraId="3D369BB5" w14:textId="77777777" w:rsidR="00D66946" w:rsidRDefault="00D66946" w:rsidP="00D66946">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D66946" w14:paraId="5402D460" w14:textId="77777777" w:rsidTr="00D66946">
        <w:tc>
          <w:tcPr>
            <w:tcW w:w="1413" w:type="pct"/>
            <w:vMerge w:val="restart"/>
            <w:tcBorders>
              <w:top w:val="single" w:sz="2" w:space="0" w:color="auto"/>
              <w:left w:val="single" w:sz="2" w:space="0" w:color="auto"/>
              <w:bottom w:val="single" w:sz="2" w:space="0" w:color="auto"/>
              <w:right w:val="single" w:sz="2" w:space="0" w:color="auto"/>
            </w:tcBorders>
          </w:tcPr>
          <w:p w14:paraId="0CC86C02" w14:textId="187F321F"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hideMark/>
          </w:tcPr>
          <w:p w14:paraId="7FE444AA"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732B39F2" w14:textId="78CC561C"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D66946">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C5AF36C"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28394F7A"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39AABB9C"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65EC23AA" w14:textId="5949E05A"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2F21225A"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252F9842" w14:textId="225311E2"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2DF0F358"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0FB448DE"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994.47 </w:t>
            </w:r>
          </w:p>
        </w:tc>
        <w:tc>
          <w:tcPr>
            <w:tcW w:w="359" w:type="pct"/>
            <w:tcBorders>
              <w:top w:val="single" w:sz="2" w:space="0" w:color="auto"/>
              <w:left w:val="single" w:sz="2" w:space="0" w:color="auto"/>
              <w:bottom w:val="single" w:sz="2" w:space="0" w:color="auto"/>
              <w:right w:val="single" w:sz="2" w:space="0" w:color="auto"/>
            </w:tcBorders>
          </w:tcPr>
          <w:p w14:paraId="125C3495"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7659F9FD"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248.09 </w:t>
            </w:r>
          </w:p>
        </w:tc>
        <w:tc>
          <w:tcPr>
            <w:tcW w:w="359" w:type="pct"/>
            <w:tcBorders>
              <w:top w:val="single" w:sz="2" w:space="0" w:color="auto"/>
              <w:left w:val="single" w:sz="2" w:space="0" w:color="auto"/>
              <w:bottom w:val="single" w:sz="2" w:space="0" w:color="auto"/>
              <w:right w:val="single" w:sz="2" w:space="0" w:color="auto"/>
            </w:tcBorders>
          </w:tcPr>
          <w:p w14:paraId="74D85226"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29D463BB"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2170.79 </w:t>
            </w:r>
          </w:p>
        </w:tc>
      </w:tr>
      <w:tr w:rsidR="00D66946" w14:paraId="3AD59E09"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0B9A3FBE"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78C1FD6"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5AE16FB"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2B4648A"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D81D54D" w14:textId="77777777" w:rsidR="00D66946" w:rsidRDefault="00D66946">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28E0DCA4"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994.47 </w:t>
            </w:r>
          </w:p>
        </w:tc>
        <w:tc>
          <w:tcPr>
            <w:tcW w:w="359" w:type="pct"/>
            <w:tcBorders>
              <w:top w:val="single" w:sz="2" w:space="0" w:color="auto"/>
              <w:left w:val="single" w:sz="2" w:space="0" w:color="auto"/>
              <w:bottom w:val="single" w:sz="2" w:space="0" w:color="auto"/>
              <w:right w:val="single" w:sz="2" w:space="0" w:color="auto"/>
            </w:tcBorders>
            <w:hideMark/>
          </w:tcPr>
          <w:p w14:paraId="557D482F"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248.09 </w:t>
            </w:r>
          </w:p>
        </w:tc>
        <w:tc>
          <w:tcPr>
            <w:tcW w:w="359" w:type="pct"/>
            <w:tcBorders>
              <w:top w:val="single" w:sz="2" w:space="0" w:color="auto"/>
              <w:left w:val="single" w:sz="2" w:space="0" w:color="auto"/>
              <w:bottom w:val="single" w:sz="2" w:space="0" w:color="auto"/>
              <w:right w:val="single" w:sz="2" w:space="0" w:color="auto"/>
            </w:tcBorders>
            <w:hideMark/>
          </w:tcPr>
          <w:p w14:paraId="42470D4A"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2170.79 </w:t>
            </w:r>
          </w:p>
        </w:tc>
      </w:tr>
      <w:tr w:rsidR="00D66946" w14:paraId="743B2BF1"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301C840E" w14:textId="77777777" w:rsidR="00D66946" w:rsidRDefault="00D66946">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5102DD2F" w14:textId="05D681AD" w:rsidR="00D66946" w:rsidRDefault="00DB725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D66946">
              <w:rPr>
                <w:rFonts w:ascii="Times New Roman" w:hAnsi="Times New Roman" w:cs="Times New Roman"/>
                <w:b/>
                <w:bCs/>
                <w:sz w:val="14"/>
                <w:szCs w:val="14"/>
              </w:rPr>
              <w:t xml:space="preserve"> Total: 994.47 </w:t>
            </w:r>
          </w:p>
          <w:p w14:paraId="75EC3494"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248.09 </w:t>
            </w:r>
          </w:p>
          <w:p w14:paraId="01AA102C"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2170.79 </w:t>
            </w:r>
          </w:p>
        </w:tc>
      </w:tr>
    </w:tbl>
    <w:p w14:paraId="1D11B317" w14:textId="77777777" w:rsidR="00D66946" w:rsidRDefault="00D66946" w:rsidP="00D66946">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D66946" w14:paraId="320EE5F0" w14:textId="77777777" w:rsidTr="00D66946">
        <w:tc>
          <w:tcPr>
            <w:tcW w:w="1413" w:type="pct"/>
            <w:vMerge w:val="restart"/>
            <w:tcBorders>
              <w:top w:val="single" w:sz="2" w:space="0" w:color="auto"/>
              <w:left w:val="single" w:sz="2" w:space="0" w:color="auto"/>
              <w:bottom w:val="single" w:sz="2" w:space="0" w:color="auto"/>
              <w:right w:val="single" w:sz="2" w:space="0" w:color="auto"/>
            </w:tcBorders>
          </w:tcPr>
          <w:p w14:paraId="36B9ACF2" w14:textId="79FFFF52"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0C2C8C0B"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24054A74" w14:textId="5447BFB1"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D66946">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A06106A"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55B0AF43"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764087CF"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24A714AD" w14:textId="6C3DC73F"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38D0E9B8"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41A30C83" w14:textId="5C7863FF"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2723E12C"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268217D3"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1180.79 </w:t>
            </w:r>
          </w:p>
        </w:tc>
        <w:tc>
          <w:tcPr>
            <w:tcW w:w="359" w:type="pct"/>
            <w:tcBorders>
              <w:top w:val="single" w:sz="2" w:space="0" w:color="auto"/>
              <w:left w:val="single" w:sz="2" w:space="0" w:color="auto"/>
              <w:bottom w:val="single" w:sz="2" w:space="0" w:color="auto"/>
              <w:right w:val="single" w:sz="2" w:space="0" w:color="auto"/>
            </w:tcBorders>
          </w:tcPr>
          <w:p w14:paraId="67D8AE06"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7E991B1B"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290.14 </w:t>
            </w:r>
          </w:p>
        </w:tc>
        <w:tc>
          <w:tcPr>
            <w:tcW w:w="359" w:type="pct"/>
            <w:tcBorders>
              <w:top w:val="single" w:sz="2" w:space="0" w:color="auto"/>
              <w:left w:val="single" w:sz="2" w:space="0" w:color="auto"/>
              <w:bottom w:val="single" w:sz="2" w:space="0" w:color="auto"/>
              <w:right w:val="single" w:sz="2" w:space="0" w:color="auto"/>
            </w:tcBorders>
          </w:tcPr>
          <w:p w14:paraId="52B1CF79"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0A7127C2"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2538.73 </w:t>
            </w:r>
          </w:p>
        </w:tc>
      </w:tr>
      <w:tr w:rsidR="00D66946" w14:paraId="11DE6EB2"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00980554"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3111286"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1008290"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B9D9220"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6FB97DC" w14:textId="77777777" w:rsidR="00D66946" w:rsidRDefault="00D66946">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0CFDC2A5"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1180.79 </w:t>
            </w:r>
          </w:p>
        </w:tc>
        <w:tc>
          <w:tcPr>
            <w:tcW w:w="359" w:type="pct"/>
            <w:tcBorders>
              <w:top w:val="single" w:sz="2" w:space="0" w:color="auto"/>
              <w:left w:val="single" w:sz="2" w:space="0" w:color="auto"/>
              <w:bottom w:val="single" w:sz="2" w:space="0" w:color="auto"/>
              <w:right w:val="single" w:sz="2" w:space="0" w:color="auto"/>
            </w:tcBorders>
            <w:hideMark/>
          </w:tcPr>
          <w:p w14:paraId="7E20E0BF"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290.14 </w:t>
            </w:r>
          </w:p>
        </w:tc>
        <w:tc>
          <w:tcPr>
            <w:tcW w:w="359" w:type="pct"/>
            <w:tcBorders>
              <w:top w:val="single" w:sz="2" w:space="0" w:color="auto"/>
              <w:left w:val="single" w:sz="2" w:space="0" w:color="auto"/>
              <w:bottom w:val="single" w:sz="2" w:space="0" w:color="auto"/>
              <w:right w:val="single" w:sz="2" w:space="0" w:color="auto"/>
            </w:tcBorders>
            <w:hideMark/>
          </w:tcPr>
          <w:p w14:paraId="4E5AF10D"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2538.73 </w:t>
            </w:r>
          </w:p>
        </w:tc>
      </w:tr>
      <w:tr w:rsidR="00D66946" w14:paraId="628052EE"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1D495684" w14:textId="77777777" w:rsidR="00D66946" w:rsidRDefault="00D66946">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2188D41B" w14:textId="0DED2947" w:rsidR="00D66946" w:rsidRDefault="00DB725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D66946">
              <w:rPr>
                <w:rFonts w:ascii="Times New Roman" w:hAnsi="Times New Roman" w:cs="Times New Roman"/>
                <w:b/>
                <w:bCs/>
                <w:sz w:val="14"/>
                <w:szCs w:val="14"/>
              </w:rPr>
              <w:t xml:space="preserve"> Total: 1180.79 </w:t>
            </w:r>
          </w:p>
          <w:p w14:paraId="193DD498"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290.14 </w:t>
            </w:r>
          </w:p>
          <w:p w14:paraId="74119B50"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2538.73 </w:t>
            </w:r>
          </w:p>
        </w:tc>
      </w:tr>
    </w:tbl>
    <w:p w14:paraId="6FFA72DD" w14:textId="77777777" w:rsidR="00D66946" w:rsidRDefault="00D66946" w:rsidP="00D66946">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D66946" w14:paraId="313E222C" w14:textId="77777777" w:rsidTr="00D66946">
        <w:tc>
          <w:tcPr>
            <w:tcW w:w="1413" w:type="pct"/>
            <w:vMerge w:val="restart"/>
            <w:tcBorders>
              <w:top w:val="single" w:sz="2" w:space="0" w:color="auto"/>
              <w:left w:val="single" w:sz="2" w:space="0" w:color="auto"/>
              <w:bottom w:val="single" w:sz="2" w:space="0" w:color="auto"/>
              <w:right w:val="single" w:sz="2" w:space="0" w:color="auto"/>
            </w:tcBorders>
          </w:tcPr>
          <w:p w14:paraId="35009F16" w14:textId="3B2AA419"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p w14:paraId="73E3D4AC" w14:textId="09B03841" w:rsidR="00D66946" w:rsidRDefault="00D66946" w:rsidP="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0662C7D8"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1699589A" w14:textId="4654CAA3"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D66946">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3E8C917"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64773339"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4BF4F091"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0EBDC2DF" w14:textId="065FC0B4"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20E99079"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3B5832EC" w14:textId="4E666E50"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41A64DB8"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24005859"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588.82 </w:t>
            </w:r>
          </w:p>
        </w:tc>
        <w:tc>
          <w:tcPr>
            <w:tcW w:w="359" w:type="pct"/>
            <w:tcBorders>
              <w:top w:val="single" w:sz="2" w:space="0" w:color="auto"/>
              <w:left w:val="single" w:sz="2" w:space="0" w:color="auto"/>
              <w:bottom w:val="single" w:sz="2" w:space="0" w:color="auto"/>
              <w:right w:val="single" w:sz="2" w:space="0" w:color="auto"/>
            </w:tcBorders>
          </w:tcPr>
          <w:p w14:paraId="3C4A1344"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00D1F5BE"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167.66 </w:t>
            </w:r>
          </w:p>
        </w:tc>
        <w:tc>
          <w:tcPr>
            <w:tcW w:w="359" w:type="pct"/>
            <w:tcBorders>
              <w:top w:val="single" w:sz="2" w:space="0" w:color="auto"/>
              <w:left w:val="single" w:sz="2" w:space="0" w:color="auto"/>
              <w:bottom w:val="single" w:sz="2" w:space="0" w:color="auto"/>
              <w:right w:val="single" w:sz="2" w:space="0" w:color="auto"/>
            </w:tcBorders>
          </w:tcPr>
          <w:p w14:paraId="11CD2BEE"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071AFBE5"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1467.03 </w:t>
            </w:r>
          </w:p>
        </w:tc>
      </w:tr>
      <w:tr w:rsidR="00D66946" w14:paraId="013EB617"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37B1C6FE"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A2BC7AB"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C97AE8F"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21069B6"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AB422B6" w14:textId="77777777" w:rsidR="00D66946" w:rsidRDefault="00D66946">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1BA497C8"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588.82 </w:t>
            </w:r>
          </w:p>
        </w:tc>
        <w:tc>
          <w:tcPr>
            <w:tcW w:w="359" w:type="pct"/>
            <w:tcBorders>
              <w:top w:val="single" w:sz="2" w:space="0" w:color="auto"/>
              <w:left w:val="single" w:sz="2" w:space="0" w:color="auto"/>
              <w:bottom w:val="single" w:sz="2" w:space="0" w:color="auto"/>
              <w:right w:val="single" w:sz="2" w:space="0" w:color="auto"/>
            </w:tcBorders>
            <w:hideMark/>
          </w:tcPr>
          <w:p w14:paraId="145F8A35"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167.66 </w:t>
            </w:r>
          </w:p>
        </w:tc>
        <w:tc>
          <w:tcPr>
            <w:tcW w:w="359" w:type="pct"/>
            <w:tcBorders>
              <w:top w:val="single" w:sz="2" w:space="0" w:color="auto"/>
              <w:left w:val="single" w:sz="2" w:space="0" w:color="auto"/>
              <w:bottom w:val="single" w:sz="2" w:space="0" w:color="auto"/>
              <w:right w:val="single" w:sz="2" w:space="0" w:color="auto"/>
            </w:tcBorders>
            <w:hideMark/>
          </w:tcPr>
          <w:p w14:paraId="3045CFB9"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1467.03 </w:t>
            </w:r>
          </w:p>
        </w:tc>
      </w:tr>
      <w:tr w:rsidR="00D66946" w14:paraId="7111BC63"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5DDC4793" w14:textId="77777777" w:rsidR="00D66946" w:rsidRDefault="00D66946">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66B2CD95" w14:textId="052BCB28" w:rsidR="00D66946" w:rsidRDefault="00DB725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D66946">
              <w:rPr>
                <w:rFonts w:ascii="Times New Roman" w:hAnsi="Times New Roman" w:cs="Times New Roman"/>
                <w:b/>
                <w:bCs/>
                <w:sz w:val="14"/>
                <w:szCs w:val="14"/>
              </w:rPr>
              <w:t xml:space="preserve"> Total: 588.82 </w:t>
            </w:r>
          </w:p>
          <w:p w14:paraId="7485CA1B"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167.66 </w:t>
            </w:r>
          </w:p>
          <w:p w14:paraId="4BA76D1D"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1467.03 </w:t>
            </w:r>
          </w:p>
        </w:tc>
      </w:tr>
    </w:tbl>
    <w:p w14:paraId="50750D69" w14:textId="77777777" w:rsidR="00D66946" w:rsidRDefault="00D66946" w:rsidP="00D66946">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D66946" w14:paraId="0B1DBA8F" w14:textId="77777777" w:rsidTr="00D66946">
        <w:tc>
          <w:tcPr>
            <w:tcW w:w="1413" w:type="pct"/>
            <w:vMerge w:val="restart"/>
            <w:tcBorders>
              <w:top w:val="single" w:sz="2" w:space="0" w:color="auto"/>
              <w:left w:val="single" w:sz="2" w:space="0" w:color="auto"/>
              <w:bottom w:val="single" w:sz="2" w:space="0" w:color="auto"/>
              <w:right w:val="single" w:sz="2" w:space="0" w:color="auto"/>
            </w:tcBorders>
          </w:tcPr>
          <w:p w14:paraId="5316F4BF" w14:textId="60A48238"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hideMark/>
          </w:tcPr>
          <w:p w14:paraId="32B814AF"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5AFE5A7C" w14:textId="70A9E0A0"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w:t>
            </w:r>
            <w:r w:rsidR="00D66946">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6AE229E0"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016D669F"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5D069922"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612D901B" w14:textId="72A78E3B"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2BFE508C"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5664E48C" w14:textId="594F0FF6"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336" w:type="pct"/>
            <w:tcBorders>
              <w:top w:val="single" w:sz="2" w:space="0" w:color="auto"/>
              <w:left w:val="single" w:sz="2" w:space="0" w:color="auto"/>
              <w:bottom w:val="nil"/>
              <w:right w:val="single" w:sz="2" w:space="0" w:color="auto"/>
            </w:tcBorders>
          </w:tcPr>
          <w:p w14:paraId="77A0B8F4"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6BE470A2"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639.09 </w:t>
            </w:r>
          </w:p>
        </w:tc>
        <w:tc>
          <w:tcPr>
            <w:tcW w:w="359" w:type="pct"/>
            <w:tcBorders>
              <w:top w:val="single" w:sz="2" w:space="0" w:color="auto"/>
              <w:left w:val="single" w:sz="2" w:space="0" w:color="auto"/>
              <w:bottom w:val="single" w:sz="2" w:space="0" w:color="auto"/>
              <w:right w:val="single" w:sz="2" w:space="0" w:color="auto"/>
            </w:tcBorders>
          </w:tcPr>
          <w:p w14:paraId="35C1EAC4"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6B583B0A"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157.03 </w:t>
            </w:r>
          </w:p>
        </w:tc>
        <w:tc>
          <w:tcPr>
            <w:tcW w:w="359" w:type="pct"/>
            <w:tcBorders>
              <w:top w:val="single" w:sz="2" w:space="0" w:color="auto"/>
              <w:left w:val="single" w:sz="2" w:space="0" w:color="auto"/>
              <w:bottom w:val="single" w:sz="2" w:space="0" w:color="auto"/>
              <w:right w:val="single" w:sz="2" w:space="0" w:color="auto"/>
            </w:tcBorders>
          </w:tcPr>
          <w:p w14:paraId="32DDE6AB"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05E707AA"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1374.01 </w:t>
            </w:r>
          </w:p>
        </w:tc>
      </w:tr>
      <w:tr w:rsidR="00D66946" w14:paraId="549CEF9E"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0E8AC377"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C795297"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5626B0F"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BB1F032"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4588E86" w14:textId="77777777" w:rsidR="00D66946" w:rsidRDefault="00D66946">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446074C9"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639.09 </w:t>
            </w:r>
          </w:p>
        </w:tc>
        <w:tc>
          <w:tcPr>
            <w:tcW w:w="359" w:type="pct"/>
            <w:tcBorders>
              <w:top w:val="single" w:sz="2" w:space="0" w:color="auto"/>
              <w:left w:val="single" w:sz="2" w:space="0" w:color="auto"/>
              <w:bottom w:val="single" w:sz="2" w:space="0" w:color="auto"/>
              <w:right w:val="single" w:sz="2" w:space="0" w:color="auto"/>
            </w:tcBorders>
            <w:hideMark/>
          </w:tcPr>
          <w:p w14:paraId="436D0F26"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157.03 </w:t>
            </w:r>
          </w:p>
        </w:tc>
        <w:tc>
          <w:tcPr>
            <w:tcW w:w="359" w:type="pct"/>
            <w:tcBorders>
              <w:top w:val="single" w:sz="2" w:space="0" w:color="auto"/>
              <w:left w:val="single" w:sz="2" w:space="0" w:color="auto"/>
              <w:bottom w:val="single" w:sz="2" w:space="0" w:color="auto"/>
              <w:right w:val="single" w:sz="2" w:space="0" w:color="auto"/>
            </w:tcBorders>
            <w:hideMark/>
          </w:tcPr>
          <w:p w14:paraId="49EAED43"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1374.01 </w:t>
            </w:r>
          </w:p>
        </w:tc>
      </w:tr>
      <w:tr w:rsidR="00D66946" w14:paraId="0F99B266"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23A156CB" w14:textId="77777777" w:rsidR="00D66946" w:rsidRDefault="00D66946">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7F8B6DC7" w14:textId="7123F385" w:rsidR="00D66946" w:rsidRDefault="00DB725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D66946">
              <w:rPr>
                <w:rFonts w:ascii="Times New Roman" w:hAnsi="Times New Roman" w:cs="Times New Roman"/>
                <w:b/>
                <w:bCs/>
                <w:sz w:val="14"/>
                <w:szCs w:val="14"/>
              </w:rPr>
              <w:t xml:space="preserve"> Total: 639.09 </w:t>
            </w:r>
          </w:p>
          <w:p w14:paraId="22FF68CD"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157.03 </w:t>
            </w:r>
          </w:p>
          <w:p w14:paraId="3B643D8A"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1374.01 </w:t>
            </w:r>
          </w:p>
        </w:tc>
      </w:tr>
    </w:tbl>
    <w:p w14:paraId="5881E95E" w14:textId="77777777" w:rsidR="00D9731D" w:rsidRDefault="00D9731D" w:rsidP="00D66946">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D66946" w14:paraId="35A7D11F" w14:textId="77777777" w:rsidTr="00D66946">
        <w:tc>
          <w:tcPr>
            <w:tcW w:w="1413" w:type="pct"/>
            <w:vMerge w:val="restart"/>
            <w:tcBorders>
              <w:top w:val="single" w:sz="2" w:space="0" w:color="auto"/>
              <w:left w:val="single" w:sz="2" w:space="0" w:color="auto"/>
              <w:bottom w:val="single" w:sz="2" w:space="0" w:color="auto"/>
              <w:right w:val="single" w:sz="2" w:space="0" w:color="auto"/>
            </w:tcBorders>
          </w:tcPr>
          <w:p w14:paraId="118CA33E" w14:textId="0CBE960F"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5B5F3227"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6E13D795" w14:textId="45D27DF4"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D66946">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0A427208"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321D5CF9"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2B847B8C"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14848174" w14:textId="4DCC0250"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3A66FF94"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1C67B2B3" w14:textId="5278ACE9"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513F4003"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02879BC5"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557.56 </w:t>
            </w:r>
          </w:p>
        </w:tc>
        <w:tc>
          <w:tcPr>
            <w:tcW w:w="359" w:type="pct"/>
            <w:tcBorders>
              <w:top w:val="single" w:sz="2" w:space="0" w:color="auto"/>
              <w:left w:val="single" w:sz="2" w:space="0" w:color="auto"/>
              <w:bottom w:val="single" w:sz="2" w:space="0" w:color="auto"/>
              <w:right w:val="single" w:sz="2" w:space="0" w:color="auto"/>
            </w:tcBorders>
          </w:tcPr>
          <w:p w14:paraId="276F7E87"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7B55D017"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137.00 </w:t>
            </w:r>
          </w:p>
        </w:tc>
        <w:tc>
          <w:tcPr>
            <w:tcW w:w="359" w:type="pct"/>
            <w:tcBorders>
              <w:top w:val="single" w:sz="2" w:space="0" w:color="auto"/>
              <w:left w:val="single" w:sz="2" w:space="0" w:color="auto"/>
              <w:bottom w:val="single" w:sz="2" w:space="0" w:color="auto"/>
              <w:right w:val="single" w:sz="2" w:space="0" w:color="auto"/>
            </w:tcBorders>
          </w:tcPr>
          <w:p w14:paraId="261D0B67"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434B2A70"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1198.75 </w:t>
            </w:r>
          </w:p>
        </w:tc>
      </w:tr>
      <w:tr w:rsidR="00D66946" w14:paraId="62186FD0"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020E6237"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CDA842F"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60E05B8"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2FE6459"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45C7184" w14:textId="77777777" w:rsidR="00D66946" w:rsidRDefault="00D66946">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597B9DDB"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557.56 </w:t>
            </w:r>
          </w:p>
        </w:tc>
        <w:tc>
          <w:tcPr>
            <w:tcW w:w="359" w:type="pct"/>
            <w:tcBorders>
              <w:top w:val="single" w:sz="2" w:space="0" w:color="auto"/>
              <w:left w:val="single" w:sz="2" w:space="0" w:color="auto"/>
              <w:bottom w:val="single" w:sz="2" w:space="0" w:color="auto"/>
              <w:right w:val="single" w:sz="2" w:space="0" w:color="auto"/>
            </w:tcBorders>
            <w:hideMark/>
          </w:tcPr>
          <w:p w14:paraId="7663D0A5"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137.00 </w:t>
            </w:r>
          </w:p>
        </w:tc>
        <w:tc>
          <w:tcPr>
            <w:tcW w:w="359" w:type="pct"/>
            <w:tcBorders>
              <w:top w:val="single" w:sz="2" w:space="0" w:color="auto"/>
              <w:left w:val="single" w:sz="2" w:space="0" w:color="auto"/>
              <w:bottom w:val="single" w:sz="2" w:space="0" w:color="auto"/>
              <w:right w:val="single" w:sz="2" w:space="0" w:color="auto"/>
            </w:tcBorders>
            <w:hideMark/>
          </w:tcPr>
          <w:p w14:paraId="6E482DF8"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1198.75 </w:t>
            </w:r>
          </w:p>
        </w:tc>
      </w:tr>
      <w:tr w:rsidR="00D66946" w14:paraId="36E6360F"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5E866DFB" w14:textId="77777777" w:rsidR="00D66946" w:rsidRDefault="00D66946">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663613D8" w14:textId="67F61905" w:rsidR="00D66946" w:rsidRDefault="00DB725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D66946">
              <w:rPr>
                <w:rFonts w:ascii="Times New Roman" w:hAnsi="Times New Roman" w:cs="Times New Roman"/>
                <w:b/>
                <w:bCs/>
                <w:sz w:val="14"/>
                <w:szCs w:val="14"/>
              </w:rPr>
              <w:t xml:space="preserve"> Total: 557.56 </w:t>
            </w:r>
          </w:p>
          <w:p w14:paraId="43A42142"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137.00 </w:t>
            </w:r>
          </w:p>
          <w:p w14:paraId="0A9CA803"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1198.75 </w:t>
            </w:r>
          </w:p>
        </w:tc>
      </w:tr>
    </w:tbl>
    <w:p w14:paraId="38B4B56A" w14:textId="77777777" w:rsidR="00D66946" w:rsidRDefault="00D66946" w:rsidP="00D66946">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D66946" w14:paraId="36F1CA22" w14:textId="77777777" w:rsidTr="00D66946">
        <w:tc>
          <w:tcPr>
            <w:tcW w:w="1413" w:type="pct"/>
            <w:vMerge w:val="restart"/>
            <w:tcBorders>
              <w:top w:val="single" w:sz="2" w:space="0" w:color="auto"/>
              <w:left w:val="single" w:sz="2" w:space="0" w:color="auto"/>
              <w:bottom w:val="single" w:sz="2" w:space="0" w:color="auto"/>
              <w:right w:val="single" w:sz="2" w:space="0" w:color="auto"/>
            </w:tcBorders>
          </w:tcPr>
          <w:p w14:paraId="6FCE0944" w14:textId="7A43B57B"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4E4672E8"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7FB31C33" w14:textId="02A7AB79"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D66946">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54DBC47"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623CAB0F"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4C7B524A"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3210B3AE" w14:textId="1F0A3F21"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45C9E909"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6DFDDB67" w14:textId="54084F63"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3ED6F627"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57AE1A32"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984.51 </w:t>
            </w:r>
          </w:p>
        </w:tc>
        <w:tc>
          <w:tcPr>
            <w:tcW w:w="359" w:type="pct"/>
            <w:tcBorders>
              <w:top w:val="single" w:sz="2" w:space="0" w:color="auto"/>
              <w:left w:val="single" w:sz="2" w:space="0" w:color="auto"/>
              <w:bottom w:val="single" w:sz="2" w:space="0" w:color="auto"/>
              <w:right w:val="single" w:sz="2" w:space="0" w:color="auto"/>
            </w:tcBorders>
          </w:tcPr>
          <w:p w14:paraId="4D2FDCCF"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4036D993"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249.46 </w:t>
            </w:r>
          </w:p>
        </w:tc>
        <w:tc>
          <w:tcPr>
            <w:tcW w:w="359" w:type="pct"/>
            <w:tcBorders>
              <w:top w:val="single" w:sz="2" w:space="0" w:color="auto"/>
              <w:left w:val="single" w:sz="2" w:space="0" w:color="auto"/>
              <w:bottom w:val="single" w:sz="2" w:space="0" w:color="auto"/>
              <w:right w:val="single" w:sz="2" w:space="0" w:color="auto"/>
            </w:tcBorders>
          </w:tcPr>
          <w:p w14:paraId="1345B738"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74929883"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2182.78 </w:t>
            </w:r>
          </w:p>
        </w:tc>
      </w:tr>
      <w:tr w:rsidR="00D66946" w14:paraId="2B56D440"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74E44D98"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581B8DA"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C9D6E1F"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E965689"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8826CE2" w14:textId="77777777" w:rsidR="00D66946" w:rsidRDefault="00D66946">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7E97ECE5"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984.51 </w:t>
            </w:r>
          </w:p>
        </w:tc>
        <w:tc>
          <w:tcPr>
            <w:tcW w:w="359" w:type="pct"/>
            <w:tcBorders>
              <w:top w:val="single" w:sz="2" w:space="0" w:color="auto"/>
              <w:left w:val="single" w:sz="2" w:space="0" w:color="auto"/>
              <w:bottom w:val="single" w:sz="2" w:space="0" w:color="auto"/>
              <w:right w:val="single" w:sz="2" w:space="0" w:color="auto"/>
            </w:tcBorders>
            <w:hideMark/>
          </w:tcPr>
          <w:p w14:paraId="25680262"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249.46 </w:t>
            </w:r>
          </w:p>
        </w:tc>
        <w:tc>
          <w:tcPr>
            <w:tcW w:w="359" w:type="pct"/>
            <w:tcBorders>
              <w:top w:val="single" w:sz="2" w:space="0" w:color="auto"/>
              <w:left w:val="single" w:sz="2" w:space="0" w:color="auto"/>
              <w:bottom w:val="single" w:sz="2" w:space="0" w:color="auto"/>
              <w:right w:val="single" w:sz="2" w:space="0" w:color="auto"/>
            </w:tcBorders>
            <w:hideMark/>
          </w:tcPr>
          <w:p w14:paraId="22302060"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2182.78 </w:t>
            </w:r>
          </w:p>
        </w:tc>
      </w:tr>
      <w:tr w:rsidR="00D66946" w14:paraId="4D1B25FF"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3D1958C4" w14:textId="77777777" w:rsidR="00D66946" w:rsidRDefault="00D66946">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106F35EA" w14:textId="461480DB" w:rsidR="00D66946" w:rsidRDefault="00DB725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D66946">
              <w:rPr>
                <w:rFonts w:ascii="Times New Roman" w:hAnsi="Times New Roman" w:cs="Times New Roman"/>
                <w:b/>
                <w:bCs/>
                <w:sz w:val="14"/>
                <w:szCs w:val="14"/>
              </w:rPr>
              <w:t xml:space="preserve"> Total: 984.51 </w:t>
            </w:r>
          </w:p>
          <w:p w14:paraId="15741C44"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249.46 </w:t>
            </w:r>
          </w:p>
          <w:p w14:paraId="226D1068"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2182.78 </w:t>
            </w:r>
          </w:p>
        </w:tc>
      </w:tr>
    </w:tbl>
    <w:p w14:paraId="258D74AA" w14:textId="77777777" w:rsidR="00D66946" w:rsidRDefault="00D66946" w:rsidP="00D66946">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D66946" w14:paraId="30B6FFB9" w14:textId="77777777" w:rsidTr="00D66946">
        <w:tc>
          <w:tcPr>
            <w:tcW w:w="1413" w:type="pct"/>
            <w:vMerge w:val="restart"/>
            <w:tcBorders>
              <w:top w:val="single" w:sz="2" w:space="0" w:color="auto"/>
              <w:left w:val="single" w:sz="2" w:space="0" w:color="auto"/>
              <w:bottom w:val="single" w:sz="2" w:space="0" w:color="auto"/>
              <w:right w:val="single" w:sz="2" w:space="0" w:color="auto"/>
            </w:tcBorders>
          </w:tcPr>
          <w:p w14:paraId="2B0FB9F3" w14:textId="2730A3C8"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hideMark/>
          </w:tcPr>
          <w:p w14:paraId="155D72C0"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3D07F090" w14:textId="1D6A1571"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D66946">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4A4A2B8"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6B0367F3"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7CB7BFE6"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3049C6AD" w14:textId="7442CF98"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1957B8E3"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555C8E5E" w14:textId="513046F3"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5ACE84F0"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3FCECE65"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776.64 </w:t>
            </w:r>
          </w:p>
        </w:tc>
        <w:tc>
          <w:tcPr>
            <w:tcW w:w="359" w:type="pct"/>
            <w:tcBorders>
              <w:top w:val="single" w:sz="2" w:space="0" w:color="auto"/>
              <w:left w:val="single" w:sz="2" w:space="0" w:color="auto"/>
              <w:bottom w:val="single" w:sz="2" w:space="0" w:color="auto"/>
              <w:right w:val="single" w:sz="2" w:space="0" w:color="auto"/>
            </w:tcBorders>
          </w:tcPr>
          <w:p w14:paraId="7BD0BF0C"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123E1EB5"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190.83 </w:t>
            </w:r>
          </w:p>
        </w:tc>
        <w:tc>
          <w:tcPr>
            <w:tcW w:w="359" w:type="pct"/>
            <w:tcBorders>
              <w:top w:val="single" w:sz="2" w:space="0" w:color="auto"/>
              <w:left w:val="single" w:sz="2" w:space="0" w:color="auto"/>
              <w:bottom w:val="single" w:sz="2" w:space="0" w:color="auto"/>
              <w:right w:val="single" w:sz="2" w:space="0" w:color="auto"/>
            </w:tcBorders>
          </w:tcPr>
          <w:p w14:paraId="742CB63B"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7257E347"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1669.76 </w:t>
            </w:r>
          </w:p>
        </w:tc>
      </w:tr>
      <w:tr w:rsidR="00D66946" w14:paraId="62554E56"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777D2974"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7AC51C3"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8C95AD0"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FADC782"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8CBC048" w14:textId="77777777" w:rsidR="00D66946" w:rsidRDefault="00D66946">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3B9C8650"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776.64 </w:t>
            </w:r>
          </w:p>
        </w:tc>
        <w:tc>
          <w:tcPr>
            <w:tcW w:w="359" w:type="pct"/>
            <w:tcBorders>
              <w:top w:val="single" w:sz="2" w:space="0" w:color="auto"/>
              <w:left w:val="single" w:sz="2" w:space="0" w:color="auto"/>
              <w:bottom w:val="single" w:sz="2" w:space="0" w:color="auto"/>
              <w:right w:val="single" w:sz="2" w:space="0" w:color="auto"/>
            </w:tcBorders>
            <w:hideMark/>
          </w:tcPr>
          <w:p w14:paraId="7ED98426"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190.83 </w:t>
            </w:r>
          </w:p>
        </w:tc>
        <w:tc>
          <w:tcPr>
            <w:tcW w:w="359" w:type="pct"/>
            <w:tcBorders>
              <w:top w:val="single" w:sz="2" w:space="0" w:color="auto"/>
              <w:left w:val="single" w:sz="2" w:space="0" w:color="auto"/>
              <w:bottom w:val="single" w:sz="2" w:space="0" w:color="auto"/>
              <w:right w:val="single" w:sz="2" w:space="0" w:color="auto"/>
            </w:tcBorders>
            <w:hideMark/>
          </w:tcPr>
          <w:p w14:paraId="79AFA4E1"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1669.76 </w:t>
            </w:r>
          </w:p>
        </w:tc>
      </w:tr>
      <w:tr w:rsidR="00D66946" w14:paraId="48DC4746"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7DAB2A28" w14:textId="77777777" w:rsidR="00D66946" w:rsidRDefault="00D66946">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2A7D3678" w14:textId="056B14FF" w:rsidR="00D66946" w:rsidRDefault="00DB725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D66946">
              <w:rPr>
                <w:rFonts w:ascii="Times New Roman" w:hAnsi="Times New Roman" w:cs="Times New Roman"/>
                <w:b/>
                <w:bCs/>
                <w:sz w:val="14"/>
                <w:szCs w:val="14"/>
              </w:rPr>
              <w:t xml:space="preserve"> Total: 776.64 </w:t>
            </w:r>
          </w:p>
          <w:p w14:paraId="209F6FD7"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190.83 </w:t>
            </w:r>
          </w:p>
          <w:p w14:paraId="1F924135"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1669.76 </w:t>
            </w:r>
          </w:p>
        </w:tc>
      </w:tr>
    </w:tbl>
    <w:p w14:paraId="45A72B09" w14:textId="77777777" w:rsidR="00D66946" w:rsidRDefault="00D66946" w:rsidP="00D66946">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D66946" w14:paraId="65D3BB70" w14:textId="77777777" w:rsidTr="00D66946">
        <w:tc>
          <w:tcPr>
            <w:tcW w:w="1413" w:type="pct"/>
            <w:vMerge w:val="restart"/>
            <w:tcBorders>
              <w:top w:val="single" w:sz="2" w:space="0" w:color="auto"/>
              <w:left w:val="single" w:sz="2" w:space="0" w:color="auto"/>
              <w:bottom w:val="single" w:sz="2" w:space="0" w:color="auto"/>
              <w:right w:val="single" w:sz="2" w:space="0" w:color="auto"/>
            </w:tcBorders>
          </w:tcPr>
          <w:p w14:paraId="27337A34" w14:textId="2CCF7214"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hideMark/>
          </w:tcPr>
          <w:p w14:paraId="7CE3EEEF"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4F52430E" w14:textId="684E7F2C"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D66946">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21E35039"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28894FE8"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36CB4FC6"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30C02643" w14:textId="3129735C"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5688AF2E"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54B5658E" w14:textId="646C2CA7"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4E05DD5D"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520A1E63"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548.36 </w:t>
            </w:r>
          </w:p>
        </w:tc>
        <w:tc>
          <w:tcPr>
            <w:tcW w:w="359" w:type="pct"/>
            <w:tcBorders>
              <w:top w:val="single" w:sz="2" w:space="0" w:color="auto"/>
              <w:left w:val="single" w:sz="2" w:space="0" w:color="auto"/>
              <w:bottom w:val="single" w:sz="2" w:space="0" w:color="auto"/>
              <w:right w:val="single" w:sz="2" w:space="0" w:color="auto"/>
            </w:tcBorders>
          </w:tcPr>
          <w:p w14:paraId="693CA17E"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560C3D55"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137.75 </w:t>
            </w:r>
          </w:p>
        </w:tc>
        <w:tc>
          <w:tcPr>
            <w:tcW w:w="359" w:type="pct"/>
            <w:tcBorders>
              <w:top w:val="single" w:sz="2" w:space="0" w:color="auto"/>
              <w:left w:val="single" w:sz="2" w:space="0" w:color="auto"/>
              <w:bottom w:val="single" w:sz="2" w:space="0" w:color="auto"/>
              <w:right w:val="single" w:sz="2" w:space="0" w:color="auto"/>
            </w:tcBorders>
          </w:tcPr>
          <w:p w14:paraId="2E99C890"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5CAFF841"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1205.31 </w:t>
            </w:r>
          </w:p>
        </w:tc>
      </w:tr>
      <w:tr w:rsidR="00D66946" w14:paraId="7503AC61"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06CAB220"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9202176"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0B0694F"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AC4D371"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BF0646E" w14:textId="77777777" w:rsidR="00D66946" w:rsidRDefault="00D66946">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2049834A"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548.36 </w:t>
            </w:r>
          </w:p>
        </w:tc>
        <w:tc>
          <w:tcPr>
            <w:tcW w:w="359" w:type="pct"/>
            <w:tcBorders>
              <w:top w:val="single" w:sz="2" w:space="0" w:color="auto"/>
              <w:left w:val="single" w:sz="2" w:space="0" w:color="auto"/>
              <w:bottom w:val="single" w:sz="2" w:space="0" w:color="auto"/>
              <w:right w:val="single" w:sz="2" w:space="0" w:color="auto"/>
            </w:tcBorders>
            <w:hideMark/>
          </w:tcPr>
          <w:p w14:paraId="3F3E719E"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137.75 </w:t>
            </w:r>
          </w:p>
        </w:tc>
        <w:tc>
          <w:tcPr>
            <w:tcW w:w="359" w:type="pct"/>
            <w:tcBorders>
              <w:top w:val="single" w:sz="2" w:space="0" w:color="auto"/>
              <w:left w:val="single" w:sz="2" w:space="0" w:color="auto"/>
              <w:bottom w:val="single" w:sz="2" w:space="0" w:color="auto"/>
              <w:right w:val="single" w:sz="2" w:space="0" w:color="auto"/>
            </w:tcBorders>
            <w:hideMark/>
          </w:tcPr>
          <w:p w14:paraId="59999C07"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1205.31 </w:t>
            </w:r>
          </w:p>
        </w:tc>
      </w:tr>
      <w:tr w:rsidR="00D66946" w14:paraId="57AF7278"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28F8FE66" w14:textId="77777777" w:rsidR="00D66946" w:rsidRDefault="00D66946">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73445DF4" w14:textId="6CAEFF97" w:rsidR="00D66946" w:rsidRDefault="00DB725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D66946">
              <w:rPr>
                <w:rFonts w:ascii="Times New Roman" w:hAnsi="Times New Roman" w:cs="Times New Roman"/>
                <w:b/>
                <w:bCs/>
                <w:sz w:val="14"/>
                <w:szCs w:val="14"/>
              </w:rPr>
              <w:t xml:space="preserve"> Total: 548.36 </w:t>
            </w:r>
          </w:p>
          <w:p w14:paraId="20D53DBF"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137.75 </w:t>
            </w:r>
          </w:p>
          <w:p w14:paraId="2FAE95A4"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1205.31 </w:t>
            </w:r>
          </w:p>
        </w:tc>
      </w:tr>
    </w:tbl>
    <w:p w14:paraId="00C740C9" w14:textId="77777777" w:rsidR="00D66946" w:rsidRDefault="00D66946" w:rsidP="00D66946">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D66946" w14:paraId="72B187D3" w14:textId="77777777" w:rsidTr="00D66946">
        <w:tc>
          <w:tcPr>
            <w:tcW w:w="1413" w:type="pct"/>
            <w:vMerge w:val="restart"/>
            <w:tcBorders>
              <w:top w:val="single" w:sz="2" w:space="0" w:color="auto"/>
              <w:left w:val="single" w:sz="2" w:space="0" w:color="auto"/>
              <w:bottom w:val="single" w:sz="2" w:space="0" w:color="auto"/>
              <w:right w:val="single" w:sz="2" w:space="0" w:color="auto"/>
            </w:tcBorders>
          </w:tcPr>
          <w:p w14:paraId="022F65FD" w14:textId="2B10D724"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6F683E93"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0D3578EE" w14:textId="4CB0ACC9"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D66946">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76CFFAD"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0B99790D"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19C59C1A"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4D0243A6" w14:textId="55A5DE13"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6AEA059A"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2EE5DE08" w14:textId="1AF9FC3B"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4383A0C3"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2BBB3A19"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677.99 </w:t>
            </w:r>
          </w:p>
        </w:tc>
        <w:tc>
          <w:tcPr>
            <w:tcW w:w="359" w:type="pct"/>
            <w:tcBorders>
              <w:top w:val="single" w:sz="2" w:space="0" w:color="auto"/>
              <w:left w:val="single" w:sz="2" w:space="0" w:color="auto"/>
              <w:bottom w:val="single" w:sz="2" w:space="0" w:color="auto"/>
              <w:right w:val="single" w:sz="2" w:space="0" w:color="auto"/>
            </w:tcBorders>
          </w:tcPr>
          <w:p w14:paraId="48B0A214"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3B46C0AB"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166.59 </w:t>
            </w:r>
          </w:p>
        </w:tc>
        <w:tc>
          <w:tcPr>
            <w:tcW w:w="359" w:type="pct"/>
            <w:tcBorders>
              <w:top w:val="single" w:sz="2" w:space="0" w:color="auto"/>
              <w:left w:val="single" w:sz="2" w:space="0" w:color="auto"/>
              <w:bottom w:val="single" w:sz="2" w:space="0" w:color="auto"/>
              <w:right w:val="single" w:sz="2" w:space="0" w:color="auto"/>
            </w:tcBorders>
          </w:tcPr>
          <w:p w14:paraId="245A2D13"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327FFA49"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1457.66 </w:t>
            </w:r>
          </w:p>
        </w:tc>
      </w:tr>
      <w:tr w:rsidR="00D66946" w14:paraId="561B20B8"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1FB4AA88"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0FEE710"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DF351D6"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A9776D9"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FB769A1" w14:textId="77777777" w:rsidR="00D66946" w:rsidRDefault="00D66946">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5A5C16A2"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677.99 </w:t>
            </w:r>
          </w:p>
        </w:tc>
        <w:tc>
          <w:tcPr>
            <w:tcW w:w="359" w:type="pct"/>
            <w:tcBorders>
              <w:top w:val="single" w:sz="2" w:space="0" w:color="auto"/>
              <w:left w:val="single" w:sz="2" w:space="0" w:color="auto"/>
              <w:bottom w:val="single" w:sz="2" w:space="0" w:color="auto"/>
              <w:right w:val="single" w:sz="2" w:space="0" w:color="auto"/>
            </w:tcBorders>
            <w:hideMark/>
          </w:tcPr>
          <w:p w14:paraId="19DD3A31"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166.59 </w:t>
            </w:r>
          </w:p>
        </w:tc>
        <w:tc>
          <w:tcPr>
            <w:tcW w:w="359" w:type="pct"/>
            <w:tcBorders>
              <w:top w:val="single" w:sz="2" w:space="0" w:color="auto"/>
              <w:left w:val="single" w:sz="2" w:space="0" w:color="auto"/>
              <w:bottom w:val="single" w:sz="2" w:space="0" w:color="auto"/>
              <w:right w:val="single" w:sz="2" w:space="0" w:color="auto"/>
            </w:tcBorders>
            <w:hideMark/>
          </w:tcPr>
          <w:p w14:paraId="570E2E82"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1457.66 </w:t>
            </w:r>
          </w:p>
        </w:tc>
      </w:tr>
      <w:tr w:rsidR="00D66946" w14:paraId="02881794"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69C31778" w14:textId="77777777" w:rsidR="00D66946" w:rsidRDefault="00D66946">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7C68549F" w14:textId="7A799820" w:rsidR="00D66946" w:rsidRDefault="00DB725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D66946">
              <w:rPr>
                <w:rFonts w:ascii="Times New Roman" w:hAnsi="Times New Roman" w:cs="Times New Roman"/>
                <w:b/>
                <w:bCs/>
                <w:sz w:val="14"/>
                <w:szCs w:val="14"/>
              </w:rPr>
              <w:t xml:space="preserve"> Total: 677.99 </w:t>
            </w:r>
          </w:p>
          <w:p w14:paraId="49834588"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166.59 </w:t>
            </w:r>
          </w:p>
          <w:p w14:paraId="4C0F504A"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1457.66 </w:t>
            </w:r>
          </w:p>
        </w:tc>
      </w:tr>
    </w:tbl>
    <w:p w14:paraId="39FD436F" w14:textId="77777777" w:rsidR="00D66946" w:rsidRDefault="00D66946" w:rsidP="00D66946">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D66946" w14:paraId="22D1093B" w14:textId="77777777" w:rsidTr="00D66946">
        <w:tc>
          <w:tcPr>
            <w:tcW w:w="1413" w:type="pct"/>
            <w:vMerge w:val="restart"/>
            <w:tcBorders>
              <w:top w:val="single" w:sz="2" w:space="0" w:color="auto"/>
              <w:left w:val="single" w:sz="2" w:space="0" w:color="auto"/>
              <w:bottom w:val="single" w:sz="2" w:space="0" w:color="auto"/>
              <w:right w:val="single" w:sz="2" w:space="0" w:color="auto"/>
            </w:tcBorders>
          </w:tcPr>
          <w:p w14:paraId="0CD12F2D" w14:textId="663EF40E"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hideMark/>
          </w:tcPr>
          <w:p w14:paraId="500B87AC"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65609F68"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30301551-00000 </w:t>
            </w:r>
          </w:p>
        </w:tc>
        <w:tc>
          <w:tcPr>
            <w:tcW w:w="1368" w:type="pct"/>
            <w:vMerge w:val="restart"/>
            <w:tcBorders>
              <w:top w:val="single" w:sz="2" w:space="0" w:color="auto"/>
              <w:left w:val="single" w:sz="2" w:space="0" w:color="auto"/>
              <w:bottom w:val="single" w:sz="2" w:space="0" w:color="auto"/>
              <w:right w:val="single" w:sz="2" w:space="0" w:color="auto"/>
            </w:tcBorders>
          </w:tcPr>
          <w:p w14:paraId="46D05563"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4168936D"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63EC9BFB"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0728CECB" w14:textId="48D7CD3A"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4391F6B8"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51B2DACB" w14:textId="695E1172"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55807171"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3B8CD1C5"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620.57 </w:t>
            </w:r>
          </w:p>
        </w:tc>
        <w:tc>
          <w:tcPr>
            <w:tcW w:w="359" w:type="pct"/>
            <w:tcBorders>
              <w:top w:val="single" w:sz="2" w:space="0" w:color="auto"/>
              <w:left w:val="single" w:sz="2" w:space="0" w:color="auto"/>
              <w:bottom w:val="single" w:sz="2" w:space="0" w:color="auto"/>
              <w:right w:val="single" w:sz="2" w:space="0" w:color="auto"/>
            </w:tcBorders>
          </w:tcPr>
          <w:p w14:paraId="2458449D"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694D10E7"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152.47 </w:t>
            </w:r>
          </w:p>
        </w:tc>
        <w:tc>
          <w:tcPr>
            <w:tcW w:w="359" w:type="pct"/>
            <w:tcBorders>
              <w:top w:val="single" w:sz="2" w:space="0" w:color="auto"/>
              <w:left w:val="single" w:sz="2" w:space="0" w:color="auto"/>
              <w:bottom w:val="single" w:sz="2" w:space="0" w:color="auto"/>
              <w:right w:val="single" w:sz="2" w:space="0" w:color="auto"/>
            </w:tcBorders>
          </w:tcPr>
          <w:p w14:paraId="4C8E4DE7"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0A4F648C"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1334.11 </w:t>
            </w:r>
          </w:p>
        </w:tc>
      </w:tr>
      <w:tr w:rsidR="00D66946" w14:paraId="315FDBC7"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485BE304"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820EE58"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26449EE"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C7536DC"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7C65218" w14:textId="77777777" w:rsidR="00D66946" w:rsidRDefault="00D66946">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5E4810B9"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620.57 </w:t>
            </w:r>
          </w:p>
        </w:tc>
        <w:tc>
          <w:tcPr>
            <w:tcW w:w="359" w:type="pct"/>
            <w:tcBorders>
              <w:top w:val="single" w:sz="2" w:space="0" w:color="auto"/>
              <w:left w:val="single" w:sz="2" w:space="0" w:color="auto"/>
              <w:bottom w:val="single" w:sz="2" w:space="0" w:color="auto"/>
              <w:right w:val="single" w:sz="2" w:space="0" w:color="auto"/>
            </w:tcBorders>
            <w:hideMark/>
          </w:tcPr>
          <w:p w14:paraId="0DB67748"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152.47 </w:t>
            </w:r>
          </w:p>
        </w:tc>
        <w:tc>
          <w:tcPr>
            <w:tcW w:w="359" w:type="pct"/>
            <w:tcBorders>
              <w:top w:val="single" w:sz="2" w:space="0" w:color="auto"/>
              <w:left w:val="single" w:sz="2" w:space="0" w:color="auto"/>
              <w:bottom w:val="single" w:sz="2" w:space="0" w:color="auto"/>
              <w:right w:val="single" w:sz="2" w:space="0" w:color="auto"/>
            </w:tcBorders>
            <w:hideMark/>
          </w:tcPr>
          <w:p w14:paraId="2C0AB21D"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1334.11 </w:t>
            </w:r>
          </w:p>
        </w:tc>
      </w:tr>
      <w:tr w:rsidR="00D66946" w14:paraId="5EFF62A0"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457F2195" w14:textId="77777777" w:rsidR="00D66946" w:rsidRDefault="00D66946">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39382520" w14:textId="4AA61FA7" w:rsidR="00D66946" w:rsidRDefault="00DB725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D66946">
              <w:rPr>
                <w:rFonts w:ascii="Times New Roman" w:hAnsi="Times New Roman" w:cs="Times New Roman"/>
                <w:b/>
                <w:bCs/>
                <w:sz w:val="14"/>
                <w:szCs w:val="14"/>
              </w:rPr>
              <w:t xml:space="preserve"> Total: 620.57 </w:t>
            </w:r>
          </w:p>
          <w:p w14:paraId="39F507DB"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152.47 </w:t>
            </w:r>
          </w:p>
          <w:p w14:paraId="083B1E20"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1334.11 </w:t>
            </w:r>
          </w:p>
        </w:tc>
      </w:tr>
    </w:tbl>
    <w:p w14:paraId="06778C64" w14:textId="77777777" w:rsidR="00D66946" w:rsidRDefault="00D66946" w:rsidP="00D66946">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59"/>
        <w:gridCol w:w="993"/>
        <w:gridCol w:w="2489"/>
        <w:gridCol w:w="571"/>
        <w:gridCol w:w="571"/>
        <w:gridCol w:w="611"/>
        <w:gridCol w:w="653"/>
        <w:gridCol w:w="651"/>
      </w:tblGrid>
      <w:tr w:rsidR="00D66946" w14:paraId="5DC1AD53" w14:textId="77777777" w:rsidTr="00861BCF">
        <w:tc>
          <w:tcPr>
            <w:tcW w:w="1406" w:type="pct"/>
            <w:vMerge w:val="restart"/>
            <w:tcBorders>
              <w:top w:val="single" w:sz="2" w:space="0" w:color="auto"/>
              <w:left w:val="single" w:sz="2" w:space="0" w:color="auto"/>
              <w:bottom w:val="single" w:sz="2" w:space="0" w:color="auto"/>
              <w:right w:val="single" w:sz="2" w:space="0" w:color="auto"/>
            </w:tcBorders>
          </w:tcPr>
          <w:p w14:paraId="7F113413" w14:textId="11CFB219"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545" w:type="pct"/>
            <w:vMerge w:val="restart"/>
            <w:tcBorders>
              <w:top w:val="single" w:sz="2" w:space="0" w:color="auto"/>
              <w:left w:val="single" w:sz="2" w:space="0" w:color="auto"/>
              <w:bottom w:val="single" w:sz="2" w:space="0" w:color="auto"/>
              <w:right w:val="single" w:sz="2" w:space="0" w:color="auto"/>
            </w:tcBorders>
            <w:hideMark/>
          </w:tcPr>
          <w:p w14:paraId="5207AA72"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0B22C6D6" w14:textId="00F4B217"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D66946">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032B70A"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44A4D66C"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02C2B445"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028A760A" w14:textId="0D22D842"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4DF0F3E"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4C586B13" w14:textId="01902449"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336" w:type="pct"/>
            <w:tcBorders>
              <w:top w:val="single" w:sz="2" w:space="0" w:color="auto"/>
              <w:left w:val="single" w:sz="2" w:space="0" w:color="auto"/>
              <w:bottom w:val="nil"/>
              <w:right w:val="single" w:sz="2" w:space="0" w:color="auto"/>
            </w:tcBorders>
          </w:tcPr>
          <w:p w14:paraId="77109AE6"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53135FDE"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754.08 </w:t>
            </w:r>
          </w:p>
        </w:tc>
        <w:tc>
          <w:tcPr>
            <w:tcW w:w="359" w:type="pct"/>
            <w:tcBorders>
              <w:top w:val="single" w:sz="2" w:space="0" w:color="auto"/>
              <w:left w:val="single" w:sz="2" w:space="0" w:color="auto"/>
              <w:bottom w:val="single" w:sz="2" w:space="0" w:color="auto"/>
              <w:right w:val="single" w:sz="2" w:space="0" w:color="auto"/>
            </w:tcBorders>
          </w:tcPr>
          <w:p w14:paraId="29519A4C"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3A99167F"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185.29 </w:t>
            </w:r>
          </w:p>
        </w:tc>
        <w:tc>
          <w:tcPr>
            <w:tcW w:w="358" w:type="pct"/>
            <w:tcBorders>
              <w:top w:val="single" w:sz="2" w:space="0" w:color="auto"/>
              <w:left w:val="single" w:sz="2" w:space="0" w:color="auto"/>
              <w:bottom w:val="single" w:sz="2" w:space="0" w:color="auto"/>
              <w:right w:val="single" w:sz="2" w:space="0" w:color="auto"/>
            </w:tcBorders>
          </w:tcPr>
          <w:p w14:paraId="1E00EB84"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2457F794"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1621.29 </w:t>
            </w:r>
          </w:p>
        </w:tc>
      </w:tr>
      <w:tr w:rsidR="00D66946" w14:paraId="13F12BC0" w14:textId="77777777" w:rsidTr="00861BCF">
        <w:tc>
          <w:tcPr>
            <w:tcW w:w="1406" w:type="pct"/>
            <w:vMerge/>
            <w:tcBorders>
              <w:top w:val="single" w:sz="2" w:space="0" w:color="auto"/>
              <w:left w:val="single" w:sz="2" w:space="0" w:color="auto"/>
              <w:bottom w:val="single" w:sz="2" w:space="0" w:color="auto"/>
              <w:right w:val="single" w:sz="2" w:space="0" w:color="auto"/>
            </w:tcBorders>
            <w:vAlign w:val="center"/>
            <w:hideMark/>
          </w:tcPr>
          <w:p w14:paraId="6A232AB5" w14:textId="77777777" w:rsidR="00D66946" w:rsidRDefault="00D66946">
            <w:pPr>
              <w:spacing w:after="0"/>
              <w:rPr>
                <w:rFonts w:ascii="Times New Roman" w:hAnsi="Times New Roman" w:cs="Times New Roman"/>
                <w:sz w:val="14"/>
                <w:szCs w:val="14"/>
              </w:rPr>
            </w:pPr>
          </w:p>
        </w:tc>
        <w:tc>
          <w:tcPr>
            <w:tcW w:w="545" w:type="pct"/>
            <w:vMerge/>
            <w:tcBorders>
              <w:top w:val="single" w:sz="2" w:space="0" w:color="auto"/>
              <w:left w:val="single" w:sz="2" w:space="0" w:color="auto"/>
              <w:bottom w:val="single" w:sz="2" w:space="0" w:color="auto"/>
              <w:right w:val="single" w:sz="2" w:space="0" w:color="auto"/>
            </w:tcBorders>
            <w:vAlign w:val="center"/>
            <w:hideMark/>
          </w:tcPr>
          <w:p w14:paraId="622A4E9F"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C17270C"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F419F72"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38EB912" w14:textId="77777777" w:rsidR="00D66946" w:rsidRDefault="00D66946">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555ECDAA"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754.08 </w:t>
            </w:r>
          </w:p>
        </w:tc>
        <w:tc>
          <w:tcPr>
            <w:tcW w:w="359" w:type="pct"/>
            <w:tcBorders>
              <w:top w:val="single" w:sz="2" w:space="0" w:color="auto"/>
              <w:left w:val="single" w:sz="2" w:space="0" w:color="auto"/>
              <w:bottom w:val="single" w:sz="2" w:space="0" w:color="auto"/>
              <w:right w:val="single" w:sz="2" w:space="0" w:color="auto"/>
            </w:tcBorders>
            <w:hideMark/>
          </w:tcPr>
          <w:p w14:paraId="3104E2B4"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185.29 </w:t>
            </w:r>
          </w:p>
        </w:tc>
        <w:tc>
          <w:tcPr>
            <w:tcW w:w="358" w:type="pct"/>
            <w:tcBorders>
              <w:top w:val="single" w:sz="2" w:space="0" w:color="auto"/>
              <w:left w:val="single" w:sz="2" w:space="0" w:color="auto"/>
              <w:bottom w:val="single" w:sz="2" w:space="0" w:color="auto"/>
              <w:right w:val="single" w:sz="2" w:space="0" w:color="auto"/>
            </w:tcBorders>
            <w:hideMark/>
          </w:tcPr>
          <w:p w14:paraId="2379D51B"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1621.29 </w:t>
            </w:r>
          </w:p>
        </w:tc>
      </w:tr>
      <w:tr w:rsidR="00D66946" w14:paraId="270B5125" w14:textId="77777777" w:rsidTr="00861BCF">
        <w:tc>
          <w:tcPr>
            <w:tcW w:w="1406" w:type="pct"/>
            <w:vMerge/>
            <w:tcBorders>
              <w:top w:val="single" w:sz="2" w:space="0" w:color="auto"/>
              <w:left w:val="single" w:sz="2" w:space="0" w:color="auto"/>
              <w:bottom w:val="single" w:sz="2" w:space="0" w:color="auto"/>
              <w:right w:val="single" w:sz="2" w:space="0" w:color="auto"/>
            </w:tcBorders>
            <w:vAlign w:val="center"/>
            <w:hideMark/>
          </w:tcPr>
          <w:p w14:paraId="26282E68" w14:textId="77777777" w:rsidR="00D66946" w:rsidRDefault="00D66946">
            <w:pPr>
              <w:spacing w:after="0"/>
              <w:rPr>
                <w:rFonts w:ascii="Times New Roman" w:hAnsi="Times New Roman" w:cs="Times New Roman"/>
                <w:sz w:val="14"/>
                <w:szCs w:val="14"/>
              </w:rPr>
            </w:pPr>
          </w:p>
        </w:tc>
        <w:tc>
          <w:tcPr>
            <w:tcW w:w="3594" w:type="pct"/>
            <w:gridSpan w:val="7"/>
            <w:tcBorders>
              <w:top w:val="single" w:sz="2" w:space="0" w:color="auto"/>
              <w:left w:val="single" w:sz="2" w:space="0" w:color="auto"/>
              <w:bottom w:val="single" w:sz="2" w:space="0" w:color="auto"/>
              <w:right w:val="single" w:sz="2" w:space="0" w:color="auto"/>
            </w:tcBorders>
            <w:hideMark/>
          </w:tcPr>
          <w:p w14:paraId="6E891476" w14:textId="733DC3AC" w:rsidR="00D66946" w:rsidRDefault="00DB725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D66946">
              <w:rPr>
                <w:rFonts w:ascii="Times New Roman" w:hAnsi="Times New Roman" w:cs="Times New Roman"/>
                <w:b/>
                <w:bCs/>
                <w:sz w:val="14"/>
                <w:szCs w:val="14"/>
              </w:rPr>
              <w:t xml:space="preserve"> Total: 754.08 </w:t>
            </w:r>
          </w:p>
          <w:p w14:paraId="1BE2D40D"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185.29 </w:t>
            </w:r>
          </w:p>
          <w:p w14:paraId="67EDC0D3"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1621.29 </w:t>
            </w:r>
          </w:p>
        </w:tc>
      </w:tr>
    </w:tbl>
    <w:p w14:paraId="3AB3CC21" w14:textId="77777777" w:rsidR="00D9731D" w:rsidRDefault="00D9731D" w:rsidP="00D66946">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D66946" w14:paraId="653DC7C4" w14:textId="77777777" w:rsidTr="00D66946">
        <w:tc>
          <w:tcPr>
            <w:tcW w:w="1413" w:type="pct"/>
            <w:vMerge w:val="restart"/>
            <w:tcBorders>
              <w:top w:val="single" w:sz="2" w:space="0" w:color="auto"/>
              <w:left w:val="single" w:sz="2" w:space="0" w:color="auto"/>
              <w:bottom w:val="single" w:sz="2" w:space="0" w:color="auto"/>
              <w:right w:val="single" w:sz="2" w:space="0" w:color="auto"/>
            </w:tcBorders>
          </w:tcPr>
          <w:p w14:paraId="39C174F7" w14:textId="777ECF01"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4DB10311"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1ACF8D21" w14:textId="419F779A"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D66946">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2765D852"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09289783" w14:textId="77777777" w:rsidR="00D66946" w:rsidRDefault="00D66946">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1 </w:t>
            </w:r>
          </w:p>
        </w:tc>
        <w:tc>
          <w:tcPr>
            <w:tcW w:w="314" w:type="pct"/>
            <w:vMerge w:val="restart"/>
            <w:tcBorders>
              <w:top w:val="single" w:sz="2" w:space="0" w:color="auto"/>
              <w:left w:val="single" w:sz="2" w:space="0" w:color="auto"/>
              <w:bottom w:val="single" w:sz="2" w:space="0" w:color="auto"/>
              <w:right w:val="single" w:sz="2" w:space="0" w:color="auto"/>
            </w:tcBorders>
          </w:tcPr>
          <w:p w14:paraId="75492845"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129ADB4D" w14:textId="556FE476"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D66946">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59DBD2BE" w14:textId="77777777" w:rsidR="00D66946" w:rsidRDefault="00D66946">
            <w:pPr>
              <w:widowControl w:val="0"/>
              <w:autoSpaceDE w:val="0"/>
              <w:autoSpaceDN w:val="0"/>
              <w:adjustRightInd w:val="0"/>
              <w:spacing w:after="0"/>
              <w:rPr>
                <w:rFonts w:ascii="Times New Roman" w:hAnsi="Times New Roman" w:cs="Times New Roman"/>
                <w:sz w:val="14"/>
                <w:szCs w:val="14"/>
              </w:rPr>
            </w:pPr>
          </w:p>
          <w:p w14:paraId="61309E96" w14:textId="48418D13" w:rsidR="00D66946" w:rsidRDefault="002B73F1">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336" w:type="pct"/>
            <w:tcBorders>
              <w:top w:val="single" w:sz="2" w:space="0" w:color="auto"/>
              <w:left w:val="single" w:sz="2" w:space="0" w:color="auto"/>
              <w:bottom w:val="nil"/>
              <w:right w:val="single" w:sz="2" w:space="0" w:color="auto"/>
            </w:tcBorders>
          </w:tcPr>
          <w:p w14:paraId="2140B8FC"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4B0562E1"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561.22 </w:t>
            </w:r>
          </w:p>
        </w:tc>
        <w:tc>
          <w:tcPr>
            <w:tcW w:w="359" w:type="pct"/>
            <w:tcBorders>
              <w:top w:val="single" w:sz="2" w:space="0" w:color="auto"/>
              <w:left w:val="single" w:sz="2" w:space="0" w:color="auto"/>
              <w:bottom w:val="single" w:sz="2" w:space="0" w:color="auto"/>
              <w:right w:val="single" w:sz="2" w:space="0" w:color="auto"/>
            </w:tcBorders>
          </w:tcPr>
          <w:p w14:paraId="28AF2895"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62B4A39C"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137.90 </w:t>
            </w:r>
          </w:p>
        </w:tc>
        <w:tc>
          <w:tcPr>
            <w:tcW w:w="359" w:type="pct"/>
            <w:tcBorders>
              <w:top w:val="single" w:sz="2" w:space="0" w:color="auto"/>
              <w:left w:val="single" w:sz="2" w:space="0" w:color="auto"/>
              <w:bottom w:val="single" w:sz="2" w:space="0" w:color="auto"/>
              <w:right w:val="single" w:sz="2" w:space="0" w:color="auto"/>
            </w:tcBorders>
          </w:tcPr>
          <w:p w14:paraId="46F57C73"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p>
          <w:p w14:paraId="52B42D61"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1206.63 </w:t>
            </w:r>
          </w:p>
        </w:tc>
      </w:tr>
      <w:tr w:rsidR="00D66946" w14:paraId="2B3FD2DB"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0E2588C4"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0FC8385"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24E67A0"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4EA2498" w14:textId="77777777" w:rsidR="00D66946" w:rsidRDefault="00D66946">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58A88ED" w14:textId="77777777" w:rsidR="00D66946" w:rsidRDefault="00D66946">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5EB3D54C"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561.22 </w:t>
            </w:r>
          </w:p>
        </w:tc>
        <w:tc>
          <w:tcPr>
            <w:tcW w:w="359" w:type="pct"/>
            <w:tcBorders>
              <w:top w:val="single" w:sz="2" w:space="0" w:color="auto"/>
              <w:left w:val="single" w:sz="2" w:space="0" w:color="auto"/>
              <w:bottom w:val="single" w:sz="2" w:space="0" w:color="auto"/>
              <w:right w:val="single" w:sz="2" w:space="0" w:color="auto"/>
            </w:tcBorders>
            <w:hideMark/>
          </w:tcPr>
          <w:p w14:paraId="340A9F59"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137.90 </w:t>
            </w:r>
          </w:p>
        </w:tc>
        <w:tc>
          <w:tcPr>
            <w:tcW w:w="359" w:type="pct"/>
            <w:tcBorders>
              <w:top w:val="single" w:sz="2" w:space="0" w:color="auto"/>
              <w:left w:val="single" w:sz="2" w:space="0" w:color="auto"/>
              <w:bottom w:val="single" w:sz="2" w:space="0" w:color="auto"/>
              <w:right w:val="single" w:sz="2" w:space="0" w:color="auto"/>
            </w:tcBorders>
            <w:hideMark/>
          </w:tcPr>
          <w:p w14:paraId="168FF1E6" w14:textId="77777777" w:rsidR="00D66946" w:rsidRDefault="00D66946">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1206.63 </w:t>
            </w:r>
          </w:p>
        </w:tc>
      </w:tr>
      <w:tr w:rsidR="00D66946" w14:paraId="0EF0DBEC"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4A88EE47" w14:textId="77777777" w:rsidR="00D66946" w:rsidRDefault="00D66946">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022A0804" w14:textId="5E2DFC78" w:rsidR="00D66946" w:rsidRDefault="00DB725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D66946">
              <w:rPr>
                <w:rFonts w:ascii="Times New Roman" w:hAnsi="Times New Roman" w:cs="Times New Roman"/>
                <w:b/>
                <w:bCs/>
                <w:sz w:val="14"/>
                <w:szCs w:val="14"/>
              </w:rPr>
              <w:t xml:space="preserve"> Total: 561.22 </w:t>
            </w:r>
          </w:p>
          <w:p w14:paraId="21823C59"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137.90 </w:t>
            </w:r>
          </w:p>
          <w:p w14:paraId="1C51F356"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1206.63 </w:t>
            </w:r>
          </w:p>
        </w:tc>
      </w:tr>
    </w:tbl>
    <w:p w14:paraId="4931B09F" w14:textId="77777777" w:rsidR="00D66946" w:rsidRDefault="00D66946" w:rsidP="00D66946">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3551"/>
        <w:gridCol w:w="2489"/>
        <w:gridCol w:w="1754"/>
        <w:gridCol w:w="653"/>
        <w:gridCol w:w="651"/>
      </w:tblGrid>
      <w:tr w:rsidR="00D66946" w14:paraId="32ABAF16" w14:textId="77777777" w:rsidTr="00D66946">
        <w:tc>
          <w:tcPr>
            <w:tcW w:w="1951" w:type="pct"/>
            <w:tcBorders>
              <w:top w:val="single" w:sz="2" w:space="0" w:color="auto"/>
              <w:left w:val="single" w:sz="2" w:space="0" w:color="auto"/>
              <w:bottom w:val="nil"/>
              <w:right w:val="single" w:sz="2" w:space="0" w:color="auto"/>
            </w:tcBorders>
            <w:shd w:val="clear" w:color="auto" w:fill="DCDCDC"/>
            <w:hideMark/>
          </w:tcPr>
          <w:p w14:paraId="12518CF8"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5D99CB53"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20  </w:t>
            </w:r>
          </w:p>
        </w:tc>
        <w:tc>
          <w:tcPr>
            <w:tcW w:w="964" w:type="pct"/>
            <w:tcBorders>
              <w:top w:val="single" w:sz="2" w:space="0" w:color="auto"/>
              <w:left w:val="single" w:sz="2" w:space="0" w:color="auto"/>
              <w:bottom w:val="single" w:sz="2" w:space="0" w:color="auto"/>
              <w:right w:val="single" w:sz="2" w:space="0" w:color="auto"/>
            </w:tcBorders>
            <w:shd w:val="clear" w:color="auto" w:fill="DCDCDC"/>
            <w:hideMark/>
          </w:tcPr>
          <w:p w14:paraId="701A290F" w14:textId="77777777" w:rsidR="00D66946" w:rsidRDefault="00D66946">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15427.09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36A61298" w14:textId="77777777" w:rsidR="00D66946" w:rsidRDefault="00D66946">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3833.43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1C242BA9" w14:textId="77777777" w:rsidR="00D66946" w:rsidRDefault="00D66946">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33542.51 </w:t>
            </w:r>
          </w:p>
        </w:tc>
      </w:tr>
      <w:tr w:rsidR="00D66946" w14:paraId="077527EA" w14:textId="77777777" w:rsidTr="00D66946">
        <w:tc>
          <w:tcPr>
            <w:tcW w:w="1951"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7F68BDC6"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70454C83" w14:textId="77777777" w:rsidR="00D66946" w:rsidRDefault="00D66946">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hideMark/>
          </w:tcPr>
          <w:p w14:paraId="2D9539E6" w14:textId="77777777" w:rsidR="00D66946" w:rsidRDefault="00D66946">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50DAED38" w14:textId="77777777" w:rsidR="00D66946" w:rsidRDefault="00D66946">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79CB4DD0" w14:textId="77777777" w:rsidR="00D66946" w:rsidRDefault="00D66946">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r>
      <w:tr w:rsidR="00D66946" w14:paraId="57CA6885" w14:textId="77777777" w:rsidTr="00D66946">
        <w:tc>
          <w:tcPr>
            <w:tcW w:w="0" w:type="auto"/>
            <w:vMerge/>
            <w:tcBorders>
              <w:top w:val="single" w:sz="2" w:space="0" w:color="auto"/>
              <w:left w:val="single" w:sz="2" w:space="0" w:color="auto"/>
              <w:bottom w:val="single" w:sz="2" w:space="0" w:color="auto"/>
              <w:right w:val="single" w:sz="2" w:space="0" w:color="auto"/>
            </w:tcBorders>
            <w:vAlign w:val="center"/>
            <w:hideMark/>
          </w:tcPr>
          <w:p w14:paraId="3488FF85" w14:textId="77777777" w:rsidR="00D66946" w:rsidRDefault="00D66946">
            <w:pPr>
              <w:spacing w:after="0"/>
              <w:rPr>
                <w:rFonts w:ascii="Times New Roman" w:hAnsi="Times New Roman" w:cs="Times New Roman"/>
                <w:b/>
                <w:bCs/>
                <w:sz w:val="14"/>
                <w:szCs w:val="14"/>
              </w:rPr>
            </w:pPr>
          </w:p>
        </w:tc>
        <w:tc>
          <w:tcPr>
            <w:tcW w:w="0" w:type="auto"/>
            <w:vAlign w:val="center"/>
            <w:hideMark/>
          </w:tcPr>
          <w:p w14:paraId="06BF5E0C" w14:textId="77777777" w:rsidR="00D66946" w:rsidRDefault="00D66946">
            <w:pPr>
              <w:spacing w:after="0"/>
              <w:rPr>
                <w:sz w:val="20"/>
                <w:szCs w:val="20"/>
                <w:lang w:eastAsia="es-SV"/>
              </w:rPr>
            </w:pPr>
          </w:p>
        </w:tc>
        <w:tc>
          <w:tcPr>
            <w:tcW w:w="0" w:type="auto"/>
            <w:vAlign w:val="center"/>
            <w:hideMark/>
          </w:tcPr>
          <w:p w14:paraId="7687A5D5" w14:textId="77777777" w:rsidR="00D66946" w:rsidRDefault="00D66946">
            <w:pPr>
              <w:spacing w:after="0"/>
              <w:rPr>
                <w:sz w:val="20"/>
                <w:szCs w:val="20"/>
                <w:lang w:eastAsia="es-SV"/>
              </w:rPr>
            </w:pPr>
          </w:p>
        </w:tc>
        <w:tc>
          <w:tcPr>
            <w:tcW w:w="0" w:type="auto"/>
            <w:vAlign w:val="center"/>
            <w:hideMark/>
          </w:tcPr>
          <w:p w14:paraId="4CF1D46A" w14:textId="77777777" w:rsidR="00D66946" w:rsidRDefault="00D66946">
            <w:pPr>
              <w:spacing w:after="0"/>
              <w:rPr>
                <w:sz w:val="20"/>
                <w:szCs w:val="20"/>
                <w:lang w:eastAsia="es-SV"/>
              </w:rPr>
            </w:pPr>
          </w:p>
        </w:tc>
        <w:tc>
          <w:tcPr>
            <w:tcW w:w="0" w:type="auto"/>
            <w:vAlign w:val="center"/>
            <w:hideMark/>
          </w:tcPr>
          <w:p w14:paraId="746EC00B" w14:textId="77777777" w:rsidR="00D66946" w:rsidRDefault="00D66946">
            <w:pPr>
              <w:spacing w:after="0"/>
              <w:rPr>
                <w:sz w:val="20"/>
                <w:szCs w:val="20"/>
                <w:lang w:eastAsia="es-SV"/>
              </w:rPr>
            </w:pPr>
          </w:p>
        </w:tc>
      </w:tr>
    </w:tbl>
    <w:p w14:paraId="0B18A058" w14:textId="77777777" w:rsidR="00D66946" w:rsidRDefault="00D66946" w:rsidP="00D66946"/>
    <w:p w14:paraId="4ACC0445" w14:textId="374C3DF6" w:rsidR="00D66946" w:rsidRDefault="00D66946" w:rsidP="00D9731D">
      <w:pPr>
        <w:spacing w:after="0" w:line="240" w:lineRule="auto"/>
        <w:contextualSpacing/>
        <w:jc w:val="both"/>
        <w:rPr>
          <w:rFonts w:ascii="Museo Sans 300" w:hAnsi="Museo Sans 300" w:cs="Arial"/>
          <w:sz w:val="24"/>
        </w:rPr>
      </w:pPr>
      <w:r w:rsidRPr="001F3D67">
        <w:rPr>
          <w:rFonts w:ascii="Museo Sans 300" w:hAnsi="Museo Sans 300"/>
          <w:b/>
          <w:color w:val="000000" w:themeColor="text1"/>
          <w:sz w:val="24"/>
          <w:u w:val="single"/>
        </w:rPr>
        <w:t>SEGUNDO:</w:t>
      </w:r>
      <w:r>
        <w:rPr>
          <w:rFonts w:ascii="Museo Sans 300" w:hAnsi="Museo Sans 300"/>
          <w:color w:val="000000" w:themeColor="text1"/>
          <w:sz w:val="24"/>
        </w:rPr>
        <w:t xml:space="preserve"> Advertir a los adjudicatarios, a través de una cláusula especial en las escrituras correspondientes de compraventa de los inmuebles, que deberán implementar las medidas emitidas por la Unidad Ambiental Institucional, relacionadas en el romano </w:t>
      </w:r>
      <w:r>
        <w:rPr>
          <w:rFonts w:ascii="Museo Sans 300" w:hAnsi="Museo Sans 300"/>
          <w:sz w:val="24"/>
        </w:rPr>
        <w:t>V</w:t>
      </w:r>
      <w:r>
        <w:rPr>
          <w:rFonts w:ascii="Museo Sans 300" w:hAnsi="Museo Sans 300"/>
          <w:color w:val="000000" w:themeColor="text1"/>
          <w:sz w:val="24"/>
        </w:rPr>
        <w:t xml:space="preserve"> del presente</w:t>
      </w:r>
      <w:r w:rsidR="001F3D67">
        <w:rPr>
          <w:rFonts w:ascii="Museo Sans 300" w:hAnsi="Museo Sans 300"/>
          <w:color w:val="000000" w:themeColor="text1"/>
          <w:sz w:val="24"/>
        </w:rPr>
        <w:t xml:space="preserve"> punto de acta</w:t>
      </w:r>
      <w:r>
        <w:rPr>
          <w:rFonts w:ascii="Museo Sans 300" w:hAnsi="Museo Sans 300"/>
          <w:color w:val="000000" w:themeColor="text1"/>
          <w:sz w:val="24"/>
        </w:rPr>
        <w:t xml:space="preserve">. </w:t>
      </w:r>
      <w:r w:rsidRPr="001F3D67">
        <w:rPr>
          <w:rFonts w:ascii="Museo Sans 300" w:hAnsi="Museo Sans 300"/>
          <w:b/>
          <w:color w:val="000000" w:themeColor="text1"/>
          <w:sz w:val="24"/>
          <w:u w:val="single"/>
        </w:rPr>
        <w:t>TERCERO:</w:t>
      </w:r>
      <w:r>
        <w:rPr>
          <w:rFonts w:ascii="Museo Sans 300" w:hAnsi="Museo Sans 300"/>
          <w:color w:val="000000" w:themeColor="text1"/>
          <w:sz w:val="24"/>
        </w:rPr>
        <w:t xml:space="preserve"> </w:t>
      </w:r>
      <w:r>
        <w:rPr>
          <w:rFonts w:ascii="Museo Sans 300" w:hAnsi="Museo Sans 300"/>
          <w:sz w:val="24"/>
          <w:szCs w:val="24"/>
        </w:rPr>
        <w:t xml:space="preserve">Comisionar al Departamento de Créditos de este Instituto, para que realice los cambios correspondientes en la Base de Datos. </w:t>
      </w:r>
      <w:r w:rsidRPr="001F3D67">
        <w:rPr>
          <w:rFonts w:ascii="Museo Sans 300" w:hAnsi="Museo Sans 300"/>
          <w:b/>
          <w:color w:val="000000" w:themeColor="text1"/>
          <w:sz w:val="24"/>
          <w:u w:val="single"/>
        </w:rPr>
        <w:t>CUARTO:</w:t>
      </w:r>
      <w:r>
        <w:rPr>
          <w:rFonts w:ascii="Museo Sans 300" w:hAnsi="Museo Sans 300"/>
          <w:b/>
          <w:color w:val="000000" w:themeColor="text1"/>
          <w:sz w:val="24"/>
        </w:rPr>
        <w:t xml:space="preserve"> </w:t>
      </w:r>
      <w:r>
        <w:rPr>
          <w:rFonts w:ascii="Museo Sans 300" w:hAnsi="Museo Sans 300"/>
          <w:color w:val="000000" w:themeColor="text1"/>
          <w:sz w:val="24"/>
        </w:rPr>
        <w:t>Instruir a la Gerencia de Desarrollo Rural para que, a través de la Sección de Cobros, realice las gestiones correspondient</w:t>
      </w:r>
      <w:r w:rsidR="00A20217">
        <w:rPr>
          <w:rFonts w:ascii="Museo Sans 300" w:hAnsi="Museo Sans 300"/>
          <w:color w:val="000000" w:themeColor="text1"/>
          <w:sz w:val="24"/>
        </w:rPr>
        <w:t>es para el cobro en concepto de</w:t>
      </w:r>
      <w:r>
        <w:rPr>
          <w:rFonts w:ascii="Museo Sans 300" w:hAnsi="Museo Sans 300"/>
          <w:color w:val="000000" w:themeColor="text1"/>
          <w:sz w:val="24"/>
        </w:rPr>
        <w:t xml:space="preserve"> excedentes de áreas </w:t>
      </w:r>
      <w:r w:rsidR="00DB725B">
        <w:rPr>
          <w:rFonts w:ascii="Museo Sans 300" w:hAnsi="Museo Sans 300"/>
          <w:color w:val="000000" w:themeColor="text1"/>
          <w:sz w:val="24"/>
        </w:rPr>
        <w:t>de</w:t>
      </w:r>
      <w:r>
        <w:rPr>
          <w:rFonts w:ascii="Museo Sans 300" w:hAnsi="Museo Sans 300"/>
          <w:color w:val="000000" w:themeColor="text1"/>
          <w:sz w:val="24"/>
        </w:rPr>
        <w:t xml:space="preserve"> los inmuebles, así como de gastos administrativos y de escrituración. </w:t>
      </w:r>
      <w:r w:rsidRPr="001F3D67">
        <w:rPr>
          <w:rFonts w:ascii="Museo Sans 300" w:hAnsi="Museo Sans 300"/>
          <w:b/>
          <w:color w:val="000000" w:themeColor="text1"/>
          <w:sz w:val="24"/>
          <w:u w:val="single"/>
        </w:rPr>
        <w:t>QUINTO</w:t>
      </w:r>
      <w:r w:rsidRPr="001F3D67">
        <w:rPr>
          <w:rFonts w:ascii="Museo Sans 300" w:hAnsi="Museo Sans 300"/>
          <w:color w:val="000000" w:themeColor="text1"/>
          <w:sz w:val="24"/>
          <w:u w:val="single"/>
        </w:rPr>
        <w:t>:</w:t>
      </w:r>
      <w:r>
        <w:rPr>
          <w:rFonts w:ascii="Museo Sans 300" w:hAnsi="Museo Sans 300"/>
          <w:color w:val="000000" w:themeColor="text1"/>
          <w:sz w:val="24"/>
        </w:rPr>
        <w:t xml:space="preserve"> Autorizar a la Gerencia Legal para que a través del Departamento de Escrituración elabore las respectivas escrituras y al Departamento de Registro para que realice los trámites de inscripción de las mismas.</w:t>
      </w:r>
      <w:r>
        <w:rPr>
          <w:rFonts w:ascii="Museo Sans 300" w:hAnsi="Museo Sans 300"/>
          <w:b/>
          <w:color w:val="000000" w:themeColor="text1"/>
          <w:sz w:val="24"/>
        </w:rPr>
        <w:t xml:space="preserve"> </w:t>
      </w:r>
      <w:r w:rsidRPr="001F3D67">
        <w:rPr>
          <w:rFonts w:ascii="Museo Sans 300" w:hAnsi="Museo Sans 300"/>
          <w:b/>
          <w:color w:val="000000" w:themeColor="text1"/>
          <w:sz w:val="24"/>
          <w:u w:val="single"/>
        </w:rPr>
        <w:t>SEXTO:</w:t>
      </w:r>
      <w:r>
        <w:rPr>
          <w:rFonts w:ascii="Museo Sans 300" w:hAnsi="Museo Sans 300"/>
          <w:color w:val="000000" w:themeColor="text1"/>
          <w:sz w:val="24"/>
        </w:rPr>
        <w:t xml:space="preserve"> Facultar al señor Presidente para que por sí o por medio de Apoderado Especial, comparezca al otorgamiento de las correspondientes escrituras.</w:t>
      </w:r>
      <w:r w:rsidR="001F3D67">
        <w:rPr>
          <w:rFonts w:ascii="Museo Sans 300" w:hAnsi="Museo Sans 300"/>
          <w:color w:val="000000" w:themeColor="text1"/>
          <w:sz w:val="24"/>
        </w:rPr>
        <w:t xml:space="preserve"> Este Acuerdo, queda aprobado y ratificado</w:t>
      </w:r>
      <w:r>
        <w:rPr>
          <w:rFonts w:ascii="Museo Sans 300" w:hAnsi="Museo Sans 300"/>
          <w:sz w:val="24"/>
        </w:rPr>
        <w:t xml:space="preserve">. </w:t>
      </w:r>
      <w:r w:rsidR="001F3D67" w:rsidRPr="001F3D67">
        <w:rPr>
          <w:rFonts w:ascii="Museo Sans 300" w:hAnsi="Museo Sans 300"/>
          <w:color w:val="000000" w:themeColor="text1"/>
          <w:sz w:val="24"/>
        </w:rPr>
        <w:t>NOTIFÍQUESE. “”””””””</w:t>
      </w:r>
    </w:p>
    <w:p w14:paraId="054CA5A7" w14:textId="77777777" w:rsidR="0042369F" w:rsidRDefault="0042369F" w:rsidP="002B73F1">
      <w:pPr>
        <w:tabs>
          <w:tab w:val="left" w:pos="1080"/>
        </w:tabs>
        <w:rPr>
          <w:rFonts w:ascii="Museo Sans 300" w:hAnsi="Museo Sans 300"/>
          <w:sz w:val="24"/>
          <w:szCs w:val="24"/>
        </w:rPr>
      </w:pPr>
    </w:p>
    <w:p w14:paraId="6C30C6B1" w14:textId="55D4E94C" w:rsidR="0054528B" w:rsidRPr="00E41C83" w:rsidRDefault="00860D4A" w:rsidP="00E41C83">
      <w:pPr>
        <w:spacing w:after="0" w:line="240" w:lineRule="auto"/>
        <w:jc w:val="both"/>
        <w:rPr>
          <w:rFonts w:ascii="Museo Sans 300" w:hAnsi="Museo Sans 300"/>
          <w:sz w:val="24"/>
          <w:szCs w:val="24"/>
        </w:rPr>
      </w:pPr>
      <w:r w:rsidRPr="00E41C83">
        <w:rPr>
          <w:rFonts w:ascii="Museo Sans 300" w:hAnsi="Museo Sans 300"/>
          <w:sz w:val="24"/>
          <w:szCs w:val="24"/>
        </w:rPr>
        <w:t xml:space="preserve">“””””XI) El señor Presidente somete a consideración de Junta Directiva, dictamen técnico 230, presentado por el Departamento de Asignación Individual y Avalúos, referente a la </w:t>
      </w:r>
      <w:r w:rsidR="0054528B" w:rsidRPr="00E41C83">
        <w:rPr>
          <w:rFonts w:ascii="Museo Sans 300" w:eastAsia="Times New Roman" w:hAnsi="Museo Sans 300" w:cs="Times New Roman"/>
          <w:b/>
          <w:sz w:val="24"/>
          <w:szCs w:val="24"/>
          <w:lang w:eastAsia="es-ES"/>
        </w:rPr>
        <w:t>modificación del</w:t>
      </w:r>
      <w:r w:rsidR="0054528B" w:rsidRPr="00E41C83">
        <w:rPr>
          <w:rFonts w:ascii="Museo Sans 300" w:eastAsia="Times New Roman" w:hAnsi="Museo Sans 300" w:cs="Times New Roman"/>
          <w:sz w:val="24"/>
          <w:szCs w:val="24"/>
          <w:lang w:eastAsia="es-ES"/>
        </w:rPr>
        <w:t xml:space="preserve"> </w:t>
      </w:r>
      <w:r w:rsidR="0054528B" w:rsidRPr="00E41C83">
        <w:rPr>
          <w:rFonts w:ascii="Museo Sans 300" w:eastAsia="Times New Roman" w:hAnsi="Museo Sans 300" w:cs="Times New Roman"/>
          <w:b/>
          <w:sz w:val="24"/>
          <w:szCs w:val="24"/>
          <w:lang w:eastAsia="es-ES"/>
        </w:rPr>
        <w:t>Punto XX del Acta de Sesión Ordinaria 13-98, de fecha 2 de a</w:t>
      </w:r>
      <w:r w:rsidR="002D759D" w:rsidRPr="00E41C83">
        <w:rPr>
          <w:rFonts w:ascii="Museo Sans 300" w:eastAsia="Times New Roman" w:hAnsi="Museo Sans 300" w:cs="Times New Roman"/>
          <w:b/>
          <w:sz w:val="24"/>
          <w:szCs w:val="24"/>
          <w:lang w:eastAsia="es-ES"/>
        </w:rPr>
        <w:t>bril de</w:t>
      </w:r>
      <w:r w:rsidR="0054528B" w:rsidRPr="00E41C83">
        <w:rPr>
          <w:rFonts w:ascii="Museo Sans 300" w:eastAsia="Times New Roman" w:hAnsi="Museo Sans 300" w:cs="Times New Roman"/>
          <w:b/>
          <w:sz w:val="24"/>
          <w:szCs w:val="24"/>
          <w:lang w:eastAsia="es-ES"/>
        </w:rPr>
        <w:t xml:space="preserve"> 1998, </w:t>
      </w:r>
      <w:r w:rsidR="0054528B" w:rsidRPr="00E41C83">
        <w:rPr>
          <w:rFonts w:ascii="Museo Sans 300" w:eastAsia="Times New Roman" w:hAnsi="Museo Sans 300" w:cs="Times New Roman"/>
          <w:sz w:val="24"/>
          <w:szCs w:val="24"/>
          <w:lang w:eastAsia="es-ES"/>
        </w:rPr>
        <w:t>mediante el cual se aprobó nómina de beneficiarios</w:t>
      </w:r>
      <w:r w:rsidR="0054528B" w:rsidRPr="00E41C83">
        <w:rPr>
          <w:rFonts w:ascii="Museo Sans 300" w:hAnsi="Museo Sans 300"/>
          <w:sz w:val="24"/>
          <w:szCs w:val="24"/>
        </w:rPr>
        <w:t>, en el Proyecto de Asentamiento Comunitario en el</w:t>
      </w:r>
      <w:r w:rsidR="0054528B" w:rsidRPr="00E41C83">
        <w:rPr>
          <w:rFonts w:ascii="Museo Sans 300" w:eastAsia="Calibri" w:hAnsi="Museo Sans 300" w:cs="Arial"/>
          <w:sz w:val="24"/>
          <w:szCs w:val="24"/>
        </w:rPr>
        <w:t xml:space="preserve"> </w:t>
      </w:r>
      <w:r w:rsidR="0054528B" w:rsidRPr="00E41C83">
        <w:rPr>
          <w:rFonts w:ascii="Museo Sans 300" w:hAnsi="Museo Sans 300"/>
          <w:sz w:val="24"/>
          <w:szCs w:val="24"/>
        </w:rPr>
        <w:t xml:space="preserve">inmueble denominado </w:t>
      </w:r>
      <w:proofErr w:type="spellStart"/>
      <w:r w:rsidR="0054528B" w:rsidRPr="00E41C83">
        <w:rPr>
          <w:rFonts w:ascii="Museo Sans 300" w:hAnsi="Museo Sans 300"/>
          <w:sz w:val="24"/>
          <w:szCs w:val="24"/>
        </w:rPr>
        <w:t>Atapasco</w:t>
      </w:r>
      <w:proofErr w:type="spellEnd"/>
      <w:r w:rsidR="0054528B" w:rsidRPr="00E41C83">
        <w:rPr>
          <w:rFonts w:ascii="Museo Sans 300" w:hAnsi="Museo Sans 300"/>
          <w:b/>
          <w:sz w:val="24"/>
          <w:szCs w:val="24"/>
        </w:rPr>
        <w:t xml:space="preserve">, </w:t>
      </w:r>
      <w:r w:rsidR="002D759D" w:rsidRPr="00E41C83">
        <w:rPr>
          <w:rFonts w:ascii="Museo Sans 300" w:hAnsi="Museo Sans 300"/>
          <w:sz w:val="24"/>
          <w:szCs w:val="24"/>
        </w:rPr>
        <w:t>en la actualidad</w:t>
      </w:r>
      <w:r w:rsidR="0054528B" w:rsidRPr="00E41C83">
        <w:rPr>
          <w:rFonts w:ascii="Museo Sans 300" w:hAnsi="Museo Sans 300"/>
          <w:sz w:val="24"/>
          <w:szCs w:val="24"/>
        </w:rPr>
        <w:t xml:space="preserve"> identificado Proyecto de Asentamiento Comunitario </w:t>
      </w:r>
      <w:r w:rsidR="0054528B" w:rsidRPr="00E41C83">
        <w:rPr>
          <w:rFonts w:ascii="Museo Sans 300" w:hAnsi="Museo Sans 300"/>
          <w:b/>
          <w:sz w:val="24"/>
          <w:szCs w:val="24"/>
        </w:rPr>
        <w:t xml:space="preserve">HDA. ATAPASCO, PORCION 2 RESERVA ISTA, y según plano como HACIENDA ATAPASCO, PORCION 2 RESERVA ISTA, PORCION 2, </w:t>
      </w:r>
      <w:r w:rsidR="0054528B" w:rsidRPr="00E41C83">
        <w:rPr>
          <w:rFonts w:ascii="Museo Sans 300" w:eastAsia="Calibri" w:hAnsi="Museo Sans 300" w:cs="Arial"/>
          <w:sz w:val="24"/>
          <w:szCs w:val="24"/>
        </w:rPr>
        <w:t xml:space="preserve">desarrollado en el inmueble denominado </w:t>
      </w:r>
      <w:r w:rsidR="0054528B" w:rsidRPr="00E41C83">
        <w:rPr>
          <w:rFonts w:ascii="Museo Sans 300" w:hAnsi="Museo Sans 300"/>
          <w:b/>
          <w:sz w:val="24"/>
          <w:szCs w:val="24"/>
        </w:rPr>
        <w:t>ATAPASCO,</w:t>
      </w:r>
      <w:r w:rsidR="0054528B" w:rsidRPr="00E41C83">
        <w:rPr>
          <w:rFonts w:ascii="Museo Sans 300" w:hAnsi="Museo Sans 300"/>
          <w:sz w:val="24"/>
          <w:szCs w:val="24"/>
        </w:rPr>
        <w:t xml:space="preserve"> situado en Primavera, jurisdicción de </w:t>
      </w:r>
      <w:proofErr w:type="spellStart"/>
      <w:r w:rsidR="0054528B" w:rsidRPr="00E41C83">
        <w:rPr>
          <w:rFonts w:ascii="Museo Sans 300" w:hAnsi="Museo Sans 300"/>
          <w:sz w:val="24"/>
          <w:szCs w:val="24"/>
        </w:rPr>
        <w:t>Quezaltepeq</w:t>
      </w:r>
      <w:r w:rsidR="002D759D" w:rsidRPr="00E41C83">
        <w:rPr>
          <w:rFonts w:ascii="Museo Sans 300" w:hAnsi="Museo Sans 300"/>
          <w:sz w:val="24"/>
          <w:szCs w:val="24"/>
        </w:rPr>
        <w:t>ue</w:t>
      </w:r>
      <w:proofErr w:type="spellEnd"/>
      <w:r w:rsidR="002D759D" w:rsidRPr="00E41C83">
        <w:rPr>
          <w:rFonts w:ascii="Museo Sans 300" w:hAnsi="Museo Sans 300"/>
          <w:sz w:val="24"/>
          <w:szCs w:val="24"/>
        </w:rPr>
        <w:t>, departamento de La Libertad,</w:t>
      </w:r>
      <w:r w:rsidR="0054528B" w:rsidRPr="00E41C83">
        <w:rPr>
          <w:rFonts w:ascii="Museo Sans 300" w:hAnsi="Museo Sans 300"/>
          <w:sz w:val="24"/>
          <w:szCs w:val="24"/>
        </w:rPr>
        <w:t xml:space="preserve"> </w:t>
      </w:r>
      <w:r w:rsidR="002D759D" w:rsidRPr="00E41C83">
        <w:rPr>
          <w:rFonts w:ascii="Museo Sans 300" w:hAnsi="Museo Sans 300"/>
          <w:b/>
          <w:sz w:val="24"/>
          <w:szCs w:val="24"/>
        </w:rPr>
        <w:t>c</w:t>
      </w:r>
      <w:r w:rsidR="0054528B" w:rsidRPr="00E41C83">
        <w:rPr>
          <w:rFonts w:ascii="Museo Sans 300" w:hAnsi="Museo Sans 300"/>
          <w:b/>
          <w:sz w:val="24"/>
          <w:szCs w:val="24"/>
        </w:rPr>
        <w:t>ódigo de SIIE 0512010, SSE 2100</w:t>
      </w:r>
      <w:r w:rsidR="002D759D" w:rsidRPr="00E41C83">
        <w:rPr>
          <w:rFonts w:ascii="Museo Sans 300" w:hAnsi="Museo Sans 300"/>
          <w:b/>
          <w:sz w:val="24"/>
          <w:szCs w:val="24"/>
        </w:rPr>
        <w:t>, e</w:t>
      </w:r>
      <w:r w:rsidR="0054528B" w:rsidRPr="00E41C83">
        <w:rPr>
          <w:rFonts w:ascii="Museo Sans 300" w:hAnsi="Museo Sans 300"/>
          <w:b/>
          <w:sz w:val="24"/>
          <w:szCs w:val="24"/>
        </w:rPr>
        <w:t>ntrega 02</w:t>
      </w:r>
      <w:r w:rsidR="002D759D" w:rsidRPr="00E41C83">
        <w:rPr>
          <w:rFonts w:ascii="Museo Sans 300" w:hAnsi="Museo Sans 300"/>
          <w:color w:val="000000" w:themeColor="text1"/>
          <w:sz w:val="24"/>
          <w:szCs w:val="24"/>
        </w:rPr>
        <w:t>,</w:t>
      </w:r>
      <w:r w:rsidR="0054528B" w:rsidRPr="00E41C83">
        <w:rPr>
          <w:rFonts w:ascii="Museo Sans 300" w:eastAsia="Calibri" w:hAnsi="Museo Sans 300" w:cs="Arial"/>
          <w:bCs/>
          <w:sz w:val="24"/>
          <w:szCs w:val="24"/>
        </w:rPr>
        <w:t xml:space="preserve"> </w:t>
      </w:r>
      <w:r w:rsidR="002D759D" w:rsidRPr="00E41C83">
        <w:rPr>
          <w:rFonts w:ascii="Museo Sans 300" w:eastAsia="Calibri" w:hAnsi="Museo Sans 300" w:cs="Arial"/>
          <w:bCs/>
          <w:sz w:val="24"/>
          <w:szCs w:val="24"/>
        </w:rPr>
        <w:t xml:space="preserve">en el cual </w:t>
      </w:r>
      <w:r w:rsidR="002D759D" w:rsidRPr="00E41C83">
        <w:rPr>
          <w:rFonts w:ascii="Museo Sans 300" w:hAnsi="Museo Sans 300"/>
          <w:sz w:val="24"/>
          <w:szCs w:val="24"/>
        </w:rPr>
        <w:t>el Departamento de Asignación Individual y Avalúos</w:t>
      </w:r>
      <w:r w:rsidR="002D759D" w:rsidRPr="00E41C83">
        <w:rPr>
          <w:rFonts w:ascii="Museo Sans 300" w:hAnsi="Museo Sans 300"/>
          <w:color w:val="000000" w:themeColor="text1"/>
          <w:sz w:val="24"/>
          <w:szCs w:val="24"/>
        </w:rPr>
        <w:t xml:space="preserve"> hace</w:t>
      </w:r>
      <w:r w:rsidR="0054528B" w:rsidRPr="00E41C83">
        <w:rPr>
          <w:rFonts w:ascii="Museo Sans 300" w:hAnsi="Museo Sans 300"/>
          <w:color w:val="000000" w:themeColor="text1"/>
          <w:sz w:val="24"/>
          <w:szCs w:val="24"/>
        </w:rPr>
        <w:t xml:space="preserve"> las siguientes consideraciones:</w:t>
      </w:r>
    </w:p>
    <w:p w14:paraId="26437854" w14:textId="77777777" w:rsidR="0054528B" w:rsidRPr="00E41C83" w:rsidRDefault="0054528B" w:rsidP="00E41C83">
      <w:pPr>
        <w:spacing w:after="0" w:line="240" w:lineRule="auto"/>
        <w:jc w:val="both"/>
        <w:rPr>
          <w:rFonts w:ascii="Museo Sans 300" w:hAnsi="Museo Sans 300"/>
          <w:color w:val="000000" w:themeColor="text1"/>
          <w:sz w:val="24"/>
          <w:szCs w:val="24"/>
        </w:rPr>
      </w:pPr>
    </w:p>
    <w:p w14:paraId="056BE418" w14:textId="2408A0DA" w:rsidR="0054528B" w:rsidRPr="00E41C83" w:rsidRDefault="0054528B" w:rsidP="00E41C83">
      <w:pPr>
        <w:pStyle w:val="Prrafodelista"/>
        <w:numPr>
          <w:ilvl w:val="0"/>
          <w:numId w:val="49"/>
        </w:numPr>
        <w:spacing w:after="0" w:line="240" w:lineRule="auto"/>
        <w:ind w:left="1134" w:hanging="708"/>
        <w:contextualSpacing w:val="0"/>
        <w:jc w:val="both"/>
        <w:rPr>
          <w:rFonts w:ascii="Museo Sans 300" w:eastAsiaTheme="minorHAnsi" w:hAnsi="Museo Sans 300"/>
          <w:sz w:val="24"/>
          <w:szCs w:val="24"/>
        </w:rPr>
      </w:pPr>
      <w:r w:rsidRPr="00E41C83">
        <w:rPr>
          <w:rFonts w:ascii="Museo Sans 300" w:eastAsiaTheme="minorHAnsi" w:hAnsi="Museo Sans 300"/>
          <w:sz w:val="24"/>
          <w:szCs w:val="24"/>
        </w:rPr>
        <w:t xml:space="preserve">La Hacienda </w:t>
      </w:r>
      <w:proofErr w:type="spellStart"/>
      <w:r w:rsidRPr="00E41C83">
        <w:rPr>
          <w:rFonts w:ascii="Museo Sans 300" w:eastAsiaTheme="minorHAnsi" w:hAnsi="Museo Sans 300"/>
          <w:sz w:val="24"/>
          <w:szCs w:val="24"/>
        </w:rPr>
        <w:t>Atapasco</w:t>
      </w:r>
      <w:proofErr w:type="spellEnd"/>
      <w:r w:rsidRPr="00E41C83">
        <w:rPr>
          <w:rFonts w:ascii="Museo Sans 300" w:eastAsiaTheme="minorHAnsi" w:hAnsi="Museo Sans 300"/>
          <w:sz w:val="24"/>
          <w:szCs w:val="24"/>
        </w:rPr>
        <w:t xml:space="preserve"> fue adquirida por el ISTA, según el Punto II-6 del Acta Ordinaria No. 44-83 de fecha 9 de diciembre de 1983, mediante expropiación, con un área de 275 </w:t>
      </w:r>
      <w:proofErr w:type="spellStart"/>
      <w:r w:rsidRPr="00E41C83">
        <w:rPr>
          <w:rFonts w:ascii="Museo Sans 300" w:eastAsiaTheme="minorHAnsi" w:hAnsi="Museo Sans 300"/>
          <w:sz w:val="24"/>
          <w:szCs w:val="24"/>
        </w:rPr>
        <w:t>Hás</w:t>
      </w:r>
      <w:proofErr w:type="spellEnd"/>
      <w:r w:rsidRPr="00E41C83">
        <w:rPr>
          <w:rFonts w:ascii="Museo Sans 300" w:eastAsiaTheme="minorHAnsi" w:hAnsi="Museo Sans 300"/>
          <w:sz w:val="24"/>
          <w:szCs w:val="24"/>
        </w:rPr>
        <w:t xml:space="preserve">., 94 </w:t>
      </w:r>
      <w:proofErr w:type="spellStart"/>
      <w:r w:rsidRPr="00E41C83">
        <w:rPr>
          <w:rFonts w:ascii="Museo Sans 300" w:eastAsiaTheme="minorHAnsi" w:hAnsi="Museo Sans 300"/>
          <w:sz w:val="24"/>
          <w:szCs w:val="24"/>
        </w:rPr>
        <w:t>Ás</w:t>
      </w:r>
      <w:proofErr w:type="spellEnd"/>
      <w:r w:rsidRPr="00E41C83">
        <w:rPr>
          <w:rFonts w:ascii="Museo Sans 300" w:eastAsiaTheme="minorHAnsi" w:hAnsi="Museo Sans 300"/>
          <w:sz w:val="24"/>
          <w:szCs w:val="24"/>
        </w:rPr>
        <w:t xml:space="preserve">., 49.00 </w:t>
      </w:r>
      <w:proofErr w:type="spellStart"/>
      <w:r w:rsidRPr="00E41C83">
        <w:rPr>
          <w:rFonts w:ascii="Museo Sans 300" w:eastAsiaTheme="minorHAnsi" w:hAnsi="Museo Sans 300"/>
          <w:sz w:val="24"/>
          <w:szCs w:val="24"/>
        </w:rPr>
        <w:t>Cás</w:t>
      </w:r>
      <w:proofErr w:type="spellEnd"/>
      <w:r w:rsidRPr="00E41C83">
        <w:rPr>
          <w:rFonts w:ascii="Museo Sans 300" w:eastAsiaTheme="minorHAnsi" w:hAnsi="Museo Sans 300"/>
          <w:sz w:val="24"/>
          <w:szCs w:val="24"/>
        </w:rPr>
        <w:t xml:space="preserve">., y por un precio de $58,426.51. No obstante, de conformidad a Título de Dominio, inscrito al </w:t>
      </w:r>
      <w:r w:rsidR="002D759D" w:rsidRPr="00E41C83">
        <w:rPr>
          <w:rFonts w:ascii="Museo Sans 300" w:eastAsiaTheme="minorHAnsi" w:hAnsi="Museo Sans 300"/>
          <w:sz w:val="24"/>
          <w:szCs w:val="24"/>
        </w:rPr>
        <w:t>Número</w:t>
      </w:r>
      <w:r w:rsidRPr="00E41C83">
        <w:rPr>
          <w:rFonts w:ascii="Museo Sans 300" w:eastAsiaTheme="minorHAnsi" w:hAnsi="Museo Sans 300"/>
          <w:sz w:val="24"/>
          <w:szCs w:val="24"/>
        </w:rPr>
        <w:t xml:space="preserve"> </w:t>
      </w:r>
      <w:r w:rsidR="003D27A4">
        <w:rPr>
          <w:rFonts w:ascii="Museo Sans 300" w:eastAsiaTheme="minorHAnsi" w:hAnsi="Museo Sans 300"/>
          <w:sz w:val="24"/>
          <w:szCs w:val="24"/>
        </w:rPr>
        <w:t>--</w:t>
      </w:r>
      <w:r w:rsidRPr="00E41C83">
        <w:rPr>
          <w:rFonts w:ascii="Museo Sans 300" w:eastAsiaTheme="minorHAnsi" w:hAnsi="Museo Sans 300"/>
          <w:sz w:val="24"/>
          <w:szCs w:val="24"/>
        </w:rPr>
        <w:t xml:space="preserve"> Libro </w:t>
      </w:r>
      <w:r w:rsidR="003D27A4">
        <w:rPr>
          <w:rFonts w:ascii="Museo Sans 300" w:eastAsiaTheme="minorHAnsi" w:hAnsi="Museo Sans 300"/>
          <w:sz w:val="24"/>
          <w:szCs w:val="24"/>
        </w:rPr>
        <w:t>---</w:t>
      </w:r>
      <w:r w:rsidRPr="00E41C83">
        <w:rPr>
          <w:rFonts w:ascii="Museo Sans 300" w:eastAsiaTheme="minorHAnsi" w:hAnsi="Museo Sans 300"/>
          <w:sz w:val="24"/>
          <w:szCs w:val="24"/>
        </w:rPr>
        <w:t xml:space="preserve">, con una extensión superficial </w:t>
      </w:r>
      <w:r w:rsidRPr="00E41C83">
        <w:rPr>
          <w:rFonts w:ascii="Museo Sans 300" w:eastAsiaTheme="minorHAnsi" w:hAnsi="Museo Sans 300"/>
          <w:sz w:val="24"/>
          <w:szCs w:val="24"/>
        </w:rPr>
        <w:lastRenderedPageBreak/>
        <w:t xml:space="preserve">de 275 </w:t>
      </w:r>
      <w:proofErr w:type="spellStart"/>
      <w:r w:rsidRPr="00E41C83">
        <w:rPr>
          <w:rFonts w:ascii="Museo Sans 300" w:eastAsiaTheme="minorHAnsi" w:hAnsi="Museo Sans 300"/>
          <w:sz w:val="24"/>
          <w:szCs w:val="24"/>
        </w:rPr>
        <w:t>Hás</w:t>
      </w:r>
      <w:proofErr w:type="spellEnd"/>
      <w:r w:rsidRPr="00E41C83">
        <w:rPr>
          <w:rFonts w:ascii="Museo Sans 300" w:eastAsiaTheme="minorHAnsi" w:hAnsi="Museo Sans 300"/>
          <w:sz w:val="24"/>
          <w:szCs w:val="24"/>
        </w:rPr>
        <w:t xml:space="preserve">., 94 </w:t>
      </w:r>
      <w:proofErr w:type="spellStart"/>
      <w:r w:rsidRPr="00E41C83">
        <w:rPr>
          <w:rFonts w:ascii="Museo Sans 300" w:eastAsiaTheme="minorHAnsi" w:hAnsi="Museo Sans 300"/>
          <w:sz w:val="24"/>
          <w:szCs w:val="24"/>
        </w:rPr>
        <w:t>Ás</w:t>
      </w:r>
      <w:proofErr w:type="spellEnd"/>
      <w:r w:rsidRPr="00E41C83">
        <w:rPr>
          <w:rFonts w:ascii="Museo Sans 300" w:eastAsiaTheme="minorHAnsi" w:hAnsi="Museo Sans 300"/>
          <w:sz w:val="24"/>
          <w:szCs w:val="24"/>
        </w:rPr>
        <w:t xml:space="preserve">., 49.75 </w:t>
      </w:r>
      <w:proofErr w:type="spellStart"/>
      <w:r w:rsidRPr="00E41C83">
        <w:rPr>
          <w:rFonts w:ascii="Museo Sans 300" w:eastAsiaTheme="minorHAnsi" w:hAnsi="Museo Sans 300"/>
          <w:sz w:val="24"/>
          <w:szCs w:val="24"/>
        </w:rPr>
        <w:t>Cás</w:t>
      </w:r>
      <w:proofErr w:type="spellEnd"/>
      <w:r w:rsidRPr="00E41C83">
        <w:rPr>
          <w:rFonts w:ascii="Museo Sans 300" w:eastAsiaTheme="minorHAnsi" w:hAnsi="Museo Sans 300"/>
          <w:sz w:val="24"/>
          <w:szCs w:val="24"/>
        </w:rPr>
        <w:t xml:space="preserve">., a razón de $211.73 por Hectárea, y de $0.021173 por </w:t>
      </w:r>
      <w:r w:rsidRPr="00E41C83">
        <w:rPr>
          <w:rFonts w:ascii="Museo Sans 300" w:hAnsi="Museo Sans 300"/>
          <w:sz w:val="24"/>
          <w:szCs w:val="24"/>
        </w:rPr>
        <w:t>Mts²</w:t>
      </w:r>
      <w:r w:rsidRPr="00E41C83">
        <w:rPr>
          <w:rFonts w:ascii="Museo Sans 300" w:eastAsiaTheme="minorHAnsi" w:hAnsi="Museo Sans 300"/>
          <w:sz w:val="24"/>
          <w:szCs w:val="24"/>
        </w:rPr>
        <w:t>.</w:t>
      </w:r>
    </w:p>
    <w:p w14:paraId="171A1B54" w14:textId="77777777" w:rsidR="0054528B" w:rsidRPr="00E41C83" w:rsidRDefault="0054528B" w:rsidP="00E41C83">
      <w:pPr>
        <w:spacing w:after="0" w:line="240" w:lineRule="auto"/>
        <w:jc w:val="both"/>
        <w:rPr>
          <w:rFonts w:ascii="Museo Sans 300" w:eastAsiaTheme="minorHAnsi" w:hAnsi="Museo Sans 300"/>
          <w:sz w:val="24"/>
          <w:szCs w:val="24"/>
        </w:rPr>
      </w:pPr>
    </w:p>
    <w:p w14:paraId="5F97183E" w14:textId="6338BED4" w:rsidR="0054528B" w:rsidRPr="00E41C83" w:rsidRDefault="0054528B" w:rsidP="00E41C83">
      <w:pPr>
        <w:pStyle w:val="Prrafodelista"/>
        <w:numPr>
          <w:ilvl w:val="0"/>
          <w:numId w:val="49"/>
        </w:numPr>
        <w:spacing w:after="0" w:line="240" w:lineRule="auto"/>
        <w:ind w:left="1134" w:hanging="708"/>
        <w:contextualSpacing w:val="0"/>
        <w:jc w:val="both"/>
        <w:rPr>
          <w:rFonts w:ascii="Museo Sans 300" w:eastAsiaTheme="minorHAnsi" w:hAnsi="Museo Sans 300"/>
          <w:sz w:val="24"/>
          <w:szCs w:val="24"/>
        </w:rPr>
      </w:pPr>
      <w:r w:rsidRPr="00E41C83">
        <w:rPr>
          <w:rFonts w:ascii="Museo Sans 300" w:eastAsiaTheme="minorHAnsi" w:hAnsi="Museo Sans 300"/>
          <w:sz w:val="24"/>
          <w:szCs w:val="24"/>
        </w:rPr>
        <w:t>Mediante</w:t>
      </w:r>
      <w:r w:rsidR="002D759D" w:rsidRPr="00E41C83">
        <w:rPr>
          <w:rFonts w:ascii="Museo Sans 300" w:eastAsiaTheme="minorHAnsi" w:hAnsi="Museo Sans 300"/>
          <w:sz w:val="24"/>
          <w:szCs w:val="24"/>
        </w:rPr>
        <w:t xml:space="preserve"> e</w:t>
      </w:r>
      <w:r w:rsidRPr="00E41C83">
        <w:rPr>
          <w:rFonts w:ascii="Museo Sans 300" w:eastAsiaTheme="minorHAnsi" w:hAnsi="Museo Sans 300"/>
          <w:sz w:val="24"/>
          <w:szCs w:val="24"/>
        </w:rPr>
        <w:t xml:space="preserve">l Punto XIX del Acta de Sesión Ordinaria 13-98, de fecha 2 de abril de 1998, se aprobó el proyecto de Asentamiento Comunitario en el inmueble en mención, pero debido a la aprobación de nuevos planos por parte del Centro Nacional de Registros, fue modificado por el Punto VII de Sesión Ordinaria  21-2021 de fecha 23 de julio de 2021, en el que se aprobó entre otros, el Proyecto de Asentamiento Comunitario denominado: </w:t>
      </w:r>
      <w:r w:rsidRPr="00E41C83">
        <w:rPr>
          <w:rFonts w:ascii="Museo Sans 300" w:eastAsiaTheme="minorHAnsi" w:hAnsi="Museo Sans 300"/>
          <w:b/>
          <w:sz w:val="24"/>
          <w:szCs w:val="24"/>
        </w:rPr>
        <w:t>HDA. ATAPASCO, PORCION 2 RESERVA ISTA, y según plano como HACIENDA ATAPASCO, PORCION 2 RESERVA ISTA, PORCION 2</w:t>
      </w:r>
      <w:r w:rsidRPr="00E41C83">
        <w:rPr>
          <w:rFonts w:ascii="Museo Sans 300" w:eastAsiaTheme="minorHAnsi" w:hAnsi="Museo Sans 300"/>
          <w:sz w:val="24"/>
          <w:szCs w:val="24"/>
        </w:rPr>
        <w:t xml:space="preserve">, que incluye </w:t>
      </w:r>
      <w:r w:rsidR="003D27A4">
        <w:rPr>
          <w:rFonts w:ascii="Museo Sans 300" w:eastAsiaTheme="minorHAnsi" w:hAnsi="Museo Sans 300"/>
          <w:sz w:val="24"/>
          <w:szCs w:val="24"/>
        </w:rPr>
        <w:t>---</w:t>
      </w:r>
      <w:r w:rsidRPr="00E41C83">
        <w:rPr>
          <w:rFonts w:ascii="Museo Sans 300" w:eastAsiaTheme="minorHAnsi" w:hAnsi="Museo Sans 300"/>
          <w:sz w:val="24"/>
          <w:szCs w:val="24"/>
        </w:rPr>
        <w:t xml:space="preserve"> solares para vivienda en el Polígono </w:t>
      </w:r>
      <w:r w:rsidR="003D27A4">
        <w:rPr>
          <w:rFonts w:ascii="Museo Sans 300" w:eastAsiaTheme="minorHAnsi" w:hAnsi="Museo Sans 300"/>
          <w:sz w:val="24"/>
          <w:szCs w:val="24"/>
        </w:rPr>
        <w:t>--</w:t>
      </w:r>
      <w:r w:rsidRPr="00E41C83">
        <w:rPr>
          <w:rFonts w:ascii="Museo Sans 300" w:eastAsiaTheme="minorHAnsi" w:hAnsi="Museo Sans 300"/>
          <w:sz w:val="24"/>
          <w:szCs w:val="24"/>
        </w:rPr>
        <w:t xml:space="preserve">, en un área de 00 </w:t>
      </w:r>
      <w:proofErr w:type="spellStart"/>
      <w:r w:rsidRPr="00E41C83">
        <w:rPr>
          <w:rFonts w:ascii="Museo Sans 300" w:eastAsiaTheme="minorHAnsi" w:hAnsi="Museo Sans 300"/>
          <w:sz w:val="24"/>
          <w:szCs w:val="24"/>
        </w:rPr>
        <w:t>Hás</w:t>
      </w:r>
      <w:proofErr w:type="spellEnd"/>
      <w:r w:rsidRPr="00E41C83">
        <w:rPr>
          <w:rFonts w:ascii="Museo Sans 300" w:eastAsiaTheme="minorHAnsi" w:hAnsi="Museo Sans 300"/>
          <w:sz w:val="24"/>
          <w:szCs w:val="24"/>
        </w:rPr>
        <w:t xml:space="preserve">., 79 </w:t>
      </w:r>
      <w:proofErr w:type="spellStart"/>
      <w:r w:rsidRPr="00E41C83">
        <w:rPr>
          <w:rFonts w:ascii="Museo Sans 300" w:eastAsiaTheme="minorHAnsi" w:hAnsi="Museo Sans 300"/>
          <w:sz w:val="24"/>
          <w:szCs w:val="24"/>
        </w:rPr>
        <w:t>Ás</w:t>
      </w:r>
      <w:proofErr w:type="spellEnd"/>
      <w:r w:rsidRPr="00E41C83">
        <w:rPr>
          <w:rFonts w:ascii="Museo Sans 300" w:eastAsiaTheme="minorHAnsi" w:hAnsi="Museo Sans 300"/>
          <w:sz w:val="24"/>
          <w:szCs w:val="24"/>
        </w:rPr>
        <w:t xml:space="preserve">., 43.35 </w:t>
      </w:r>
      <w:proofErr w:type="spellStart"/>
      <w:r w:rsidRPr="00E41C83">
        <w:rPr>
          <w:rFonts w:ascii="Museo Sans 300" w:eastAsiaTheme="minorHAnsi" w:hAnsi="Museo Sans 300"/>
          <w:sz w:val="24"/>
          <w:szCs w:val="24"/>
        </w:rPr>
        <w:t>Cás</w:t>
      </w:r>
      <w:proofErr w:type="spellEnd"/>
      <w:r w:rsidRPr="00E41C83">
        <w:rPr>
          <w:rFonts w:ascii="Museo Sans 300" w:eastAsiaTheme="minorHAnsi" w:hAnsi="Museo Sans 300"/>
          <w:sz w:val="24"/>
          <w:szCs w:val="24"/>
        </w:rPr>
        <w:t xml:space="preserve">., inscrito a la matrícula </w:t>
      </w:r>
      <w:r w:rsidR="003D27A4">
        <w:rPr>
          <w:rFonts w:ascii="Museo Sans 300" w:eastAsiaTheme="minorHAnsi" w:hAnsi="Museo Sans 300"/>
          <w:sz w:val="24"/>
          <w:szCs w:val="24"/>
        </w:rPr>
        <w:t xml:space="preserve">--- </w:t>
      </w:r>
      <w:r w:rsidRPr="00E41C83">
        <w:rPr>
          <w:rFonts w:ascii="Museo Sans 300" w:eastAsiaTheme="minorHAnsi" w:hAnsi="Museo Sans 300"/>
          <w:sz w:val="24"/>
          <w:szCs w:val="24"/>
        </w:rPr>
        <w:t xml:space="preserve">-00000. </w:t>
      </w:r>
    </w:p>
    <w:p w14:paraId="4289DB3D" w14:textId="77777777" w:rsidR="0054528B" w:rsidRPr="00E41C83" w:rsidRDefault="0054528B" w:rsidP="00E41C83">
      <w:pPr>
        <w:spacing w:after="0" w:line="240" w:lineRule="auto"/>
        <w:jc w:val="both"/>
        <w:rPr>
          <w:rFonts w:ascii="Museo Sans 300" w:eastAsiaTheme="minorHAnsi" w:hAnsi="Museo Sans 300"/>
          <w:sz w:val="24"/>
          <w:szCs w:val="24"/>
        </w:rPr>
      </w:pPr>
    </w:p>
    <w:p w14:paraId="3DAC8F66" w14:textId="6951283D" w:rsidR="0054528B" w:rsidRPr="003D27A4" w:rsidRDefault="0054528B" w:rsidP="003D27A4">
      <w:pPr>
        <w:pStyle w:val="Prrafodelista"/>
        <w:numPr>
          <w:ilvl w:val="0"/>
          <w:numId w:val="49"/>
        </w:numPr>
        <w:spacing w:after="0" w:line="240" w:lineRule="auto"/>
        <w:ind w:left="1134" w:hanging="708"/>
        <w:contextualSpacing w:val="0"/>
        <w:jc w:val="both"/>
        <w:rPr>
          <w:rFonts w:ascii="Museo Sans 300" w:hAnsi="Museo Sans 300"/>
          <w:sz w:val="24"/>
          <w:szCs w:val="24"/>
        </w:rPr>
      </w:pPr>
      <w:r w:rsidRPr="00E41C83">
        <w:rPr>
          <w:rFonts w:ascii="Museo Sans 300" w:hAnsi="Museo Sans 300"/>
          <w:sz w:val="24"/>
          <w:szCs w:val="24"/>
        </w:rPr>
        <w:t xml:space="preserve">En el </w:t>
      </w:r>
      <w:r w:rsidRPr="00E41C83">
        <w:rPr>
          <w:rFonts w:ascii="Museo Sans 300" w:hAnsi="Museo Sans 300"/>
          <w:b/>
          <w:sz w:val="24"/>
          <w:szCs w:val="24"/>
        </w:rPr>
        <w:t>Punto XX del Acta de Sesión Ordinaria 13-98, de fecha 2 de abril de 1998</w:t>
      </w:r>
      <w:r w:rsidRPr="00E41C83">
        <w:rPr>
          <w:rFonts w:ascii="Museo Sans 300" w:hAnsi="Museo Sans 300"/>
          <w:sz w:val="24"/>
          <w:szCs w:val="24"/>
        </w:rPr>
        <w:t xml:space="preserve">, se adjudicó entre otros, los </w:t>
      </w:r>
      <w:r w:rsidR="002D759D" w:rsidRPr="00E41C83">
        <w:rPr>
          <w:rFonts w:ascii="Museo Sans 300" w:hAnsi="Museo Sans 300"/>
          <w:sz w:val="24"/>
          <w:szCs w:val="24"/>
        </w:rPr>
        <w:t xml:space="preserve">siguientes </w:t>
      </w:r>
      <w:r w:rsidRPr="00E41C83">
        <w:rPr>
          <w:rFonts w:ascii="Museo Sans 300" w:hAnsi="Museo Sans 300"/>
          <w:sz w:val="24"/>
          <w:szCs w:val="24"/>
        </w:rPr>
        <w:t xml:space="preserve">inmuebles: </w:t>
      </w:r>
      <w:r w:rsidRPr="00E41C83">
        <w:rPr>
          <w:rFonts w:ascii="Museo Sans 300" w:hAnsi="Museo Sans 300"/>
          <w:b/>
          <w:sz w:val="24"/>
          <w:szCs w:val="24"/>
        </w:rPr>
        <w:t xml:space="preserve">Solar </w:t>
      </w:r>
      <w:r w:rsidR="003D27A4">
        <w:rPr>
          <w:rFonts w:ascii="Museo Sans 300" w:hAnsi="Museo Sans 300"/>
          <w:b/>
          <w:sz w:val="24"/>
          <w:szCs w:val="24"/>
        </w:rPr>
        <w:t>---</w:t>
      </w:r>
      <w:r w:rsidRPr="00E41C83">
        <w:rPr>
          <w:rFonts w:ascii="Museo Sans 300" w:hAnsi="Museo Sans 300"/>
          <w:b/>
          <w:sz w:val="24"/>
          <w:szCs w:val="24"/>
        </w:rPr>
        <w:t xml:space="preserve">, Polígono </w:t>
      </w:r>
      <w:r w:rsidR="003D27A4">
        <w:rPr>
          <w:rFonts w:ascii="Museo Sans 300" w:hAnsi="Museo Sans 300"/>
          <w:b/>
          <w:sz w:val="24"/>
          <w:szCs w:val="24"/>
        </w:rPr>
        <w:t>--</w:t>
      </w:r>
      <w:r w:rsidRPr="00E41C83">
        <w:rPr>
          <w:rFonts w:ascii="Museo Sans 300" w:hAnsi="Museo Sans 300"/>
          <w:b/>
          <w:sz w:val="24"/>
          <w:szCs w:val="24"/>
        </w:rPr>
        <w:t xml:space="preserve">, </w:t>
      </w:r>
      <w:r w:rsidRPr="00E41C83">
        <w:rPr>
          <w:rFonts w:ascii="Museo Sans 300" w:hAnsi="Museo Sans 300"/>
          <w:sz w:val="24"/>
          <w:szCs w:val="24"/>
        </w:rPr>
        <w:t>co</w:t>
      </w:r>
      <w:r w:rsidR="002D759D" w:rsidRPr="00E41C83">
        <w:rPr>
          <w:rFonts w:ascii="Museo Sans 300" w:hAnsi="Museo Sans 300"/>
          <w:sz w:val="24"/>
          <w:szCs w:val="24"/>
        </w:rPr>
        <w:t xml:space="preserve">n un área de 739.86 Mts.², y </w:t>
      </w:r>
      <w:r w:rsidRPr="00E41C83">
        <w:rPr>
          <w:rFonts w:ascii="Museo Sans 300" w:hAnsi="Museo Sans 300"/>
          <w:sz w:val="24"/>
          <w:szCs w:val="24"/>
        </w:rPr>
        <w:t xml:space="preserve"> un precio de $181.79, a favor de los señores: Marcos Duran, Alba Luz Duran Rodríguez, Juana Inés Rodríguez, Marcos Duran Rodríguez </w:t>
      </w:r>
      <w:r w:rsidR="002D759D" w:rsidRPr="00E41C83">
        <w:rPr>
          <w:rFonts w:ascii="Museo Sans 300" w:hAnsi="Museo Sans 300"/>
          <w:sz w:val="24"/>
          <w:szCs w:val="24"/>
        </w:rPr>
        <w:t>y Mario Ernesto Duran Rodríguez.</w:t>
      </w:r>
      <w:r w:rsidRPr="00E41C83">
        <w:rPr>
          <w:rFonts w:ascii="Museo Sans 300" w:hAnsi="Museo Sans 300"/>
          <w:sz w:val="24"/>
          <w:szCs w:val="24"/>
        </w:rPr>
        <w:t xml:space="preserve"> </w:t>
      </w:r>
      <w:r w:rsidR="002D759D" w:rsidRPr="00E41C83">
        <w:rPr>
          <w:rFonts w:ascii="Museo Sans 300" w:hAnsi="Museo Sans 300"/>
          <w:b/>
          <w:sz w:val="24"/>
          <w:szCs w:val="24"/>
        </w:rPr>
        <w:t>Solar</w:t>
      </w:r>
      <w:r w:rsidRPr="00E41C83">
        <w:rPr>
          <w:rFonts w:ascii="Museo Sans 300" w:hAnsi="Museo Sans 300"/>
          <w:b/>
          <w:sz w:val="24"/>
          <w:szCs w:val="24"/>
        </w:rPr>
        <w:t xml:space="preserve"> </w:t>
      </w:r>
      <w:r w:rsidR="003D27A4">
        <w:rPr>
          <w:rFonts w:ascii="Museo Sans 300" w:hAnsi="Museo Sans 300"/>
          <w:b/>
          <w:sz w:val="24"/>
          <w:szCs w:val="24"/>
        </w:rPr>
        <w:t>---</w:t>
      </w:r>
      <w:r w:rsidRPr="00E41C83">
        <w:rPr>
          <w:rFonts w:ascii="Museo Sans 300" w:hAnsi="Museo Sans 300"/>
          <w:b/>
          <w:sz w:val="24"/>
          <w:szCs w:val="24"/>
        </w:rPr>
        <w:t xml:space="preserve">, Polígono </w:t>
      </w:r>
      <w:r w:rsidR="003D27A4">
        <w:rPr>
          <w:rFonts w:ascii="Museo Sans 300" w:hAnsi="Museo Sans 300"/>
          <w:b/>
          <w:sz w:val="24"/>
          <w:szCs w:val="24"/>
        </w:rPr>
        <w:t>--</w:t>
      </w:r>
      <w:r w:rsidRPr="00E41C83">
        <w:rPr>
          <w:rFonts w:ascii="Museo Sans 300" w:hAnsi="Museo Sans 300"/>
          <w:b/>
          <w:sz w:val="24"/>
          <w:szCs w:val="24"/>
        </w:rPr>
        <w:t xml:space="preserve">, </w:t>
      </w:r>
      <w:r w:rsidRPr="00E41C83">
        <w:rPr>
          <w:rFonts w:ascii="Museo Sans 300" w:hAnsi="Museo Sans 300"/>
          <w:sz w:val="24"/>
          <w:szCs w:val="24"/>
        </w:rPr>
        <w:t xml:space="preserve">con </w:t>
      </w:r>
      <w:r w:rsidR="002D759D" w:rsidRPr="00E41C83">
        <w:rPr>
          <w:rFonts w:ascii="Museo Sans 300" w:hAnsi="Museo Sans 300"/>
          <w:sz w:val="24"/>
          <w:szCs w:val="24"/>
        </w:rPr>
        <w:t>un área de 1,449.48 Mts.², y</w:t>
      </w:r>
      <w:r w:rsidRPr="00E41C83">
        <w:rPr>
          <w:rFonts w:ascii="Museo Sans 300" w:hAnsi="Museo Sans 300"/>
          <w:sz w:val="24"/>
          <w:szCs w:val="24"/>
        </w:rPr>
        <w:t xml:space="preserve"> un precio de $356.16, a favor de los señores: Zenón Figueroa Flores, Armando </w:t>
      </w:r>
      <w:r w:rsidRPr="003D27A4">
        <w:rPr>
          <w:rFonts w:ascii="Museo Sans 300" w:hAnsi="Museo Sans 300"/>
          <w:sz w:val="24"/>
          <w:szCs w:val="24"/>
        </w:rPr>
        <w:t>Figueroa, Leónidas López</w:t>
      </w:r>
      <w:r w:rsidR="002D759D" w:rsidRPr="003D27A4">
        <w:rPr>
          <w:rFonts w:ascii="Museo Sans 300" w:hAnsi="Museo Sans 300"/>
          <w:sz w:val="24"/>
          <w:szCs w:val="24"/>
        </w:rPr>
        <w:t xml:space="preserve"> de Figueroa y Roberto Figueroa.</w:t>
      </w:r>
      <w:r w:rsidRPr="003D27A4">
        <w:rPr>
          <w:rFonts w:ascii="Museo Sans 300" w:hAnsi="Museo Sans 300"/>
          <w:sz w:val="24"/>
          <w:szCs w:val="24"/>
        </w:rPr>
        <w:t xml:space="preserve"> </w:t>
      </w:r>
      <w:r w:rsidR="002D759D" w:rsidRPr="003D27A4">
        <w:rPr>
          <w:rFonts w:ascii="Museo Sans 300" w:hAnsi="Museo Sans 300"/>
          <w:b/>
          <w:sz w:val="24"/>
          <w:szCs w:val="24"/>
        </w:rPr>
        <w:t xml:space="preserve">Solar </w:t>
      </w:r>
      <w:r w:rsidRPr="003D27A4">
        <w:rPr>
          <w:rFonts w:ascii="Museo Sans 300" w:hAnsi="Museo Sans 300"/>
          <w:b/>
          <w:sz w:val="24"/>
          <w:szCs w:val="24"/>
        </w:rPr>
        <w:t xml:space="preserve"> </w:t>
      </w:r>
      <w:r w:rsidR="003D27A4">
        <w:rPr>
          <w:rFonts w:ascii="Museo Sans 300" w:hAnsi="Museo Sans 300"/>
          <w:b/>
          <w:sz w:val="24"/>
          <w:szCs w:val="24"/>
        </w:rPr>
        <w:t>---</w:t>
      </w:r>
      <w:r w:rsidRPr="003D27A4">
        <w:rPr>
          <w:rFonts w:ascii="Museo Sans 300" w:hAnsi="Museo Sans 300"/>
          <w:b/>
          <w:sz w:val="24"/>
          <w:szCs w:val="24"/>
        </w:rPr>
        <w:t xml:space="preserve">, Polígono </w:t>
      </w:r>
      <w:r w:rsidR="003D27A4">
        <w:rPr>
          <w:rFonts w:ascii="Museo Sans 300" w:hAnsi="Museo Sans 300"/>
          <w:b/>
          <w:sz w:val="24"/>
          <w:szCs w:val="24"/>
        </w:rPr>
        <w:t>--</w:t>
      </w:r>
      <w:r w:rsidRPr="003D27A4">
        <w:rPr>
          <w:rFonts w:ascii="Museo Sans 300" w:hAnsi="Museo Sans 300"/>
          <w:b/>
          <w:sz w:val="24"/>
          <w:szCs w:val="24"/>
        </w:rPr>
        <w:t xml:space="preserve">, </w:t>
      </w:r>
      <w:r w:rsidRPr="003D27A4">
        <w:rPr>
          <w:rFonts w:ascii="Museo Sans 300" w:hAnsi="Museo Sans 300"/>
          <w:sz w:val="24"/>
          <w:szCs w:val="24"/>
        </w:rPr>
        <w:t>co</w:t>
      </w:r>
      <w:r w:rsidR="002D759D" w:rsidRPr="003D27A4">
        <w:rPr>
          <w:rFonts w:ascii="Museo Sans 300" w:hAnsi="Museo Sans 300"/>
          <w:sz w:val="24"/>
          <w:szCs w:val="24"/>
        </w:rPr>
        <w:t>n un área de 801.46 Mts.², y</w:t>
      </w:r>
      <w:r w:rsidRPr="003D27A4">
        <w:rPr>
          <w:rFonts w:ascii="Museo Sans 300" w:hAnsi="Museo Sans 300"/>
          <w:sz w:val="24"/>
          <w:szCs w:val="24"/>
        </w:rPr>
        <w:t xml:space="preserve"> un precio de $196.93, a favor de los señores: Francisco Flamenco, Karen </w:t>
      </w:r>
      <w:proofErr w:type="spellStart"/>
      <w:r w:rsidRPr="003D27A4">
        <w:rPr>
          <w:rFonts w:ascii="Museo Sans 300" w:hAnsi="Museo Sans 300"/>
          <w:sz w:val="24"/>
          <w:szCs w:val="24"/>
        </w:rPr>
        <w:t>Suleysi</w:t>
      </w:r>
      <w:proofErr w:type="spellEnd"/>
      <w:r w:rsidRPr="003D27A4">
        <w:rPr>
          <w:rFonts w:ascii="Museo Sans 300" w:hAnsi="Museo Sans 300"/>
          <w:sz w:val="24"/>
          <w:szCs w:val="24"/>
        </w:rPr>
        <w:t xml:space="preserve"> Flamenco Urrutia, </w:t>
      </w:r>
      <w:proofErr w:type="spellStart"/>
      <w:r w:rsidRPr="003D27A4">
        <w:rPr>
          <w:rFonts w:ascii="Museo Sans 300" w:hAnsi="Museo Sans 300"/>
          <w:sz w:val="24"/>
          <w:szCs w:val="24"/>
        </w:rPr>
        <w:t>Oneyda</w:t>
      </w:r>
      <w:proofErr w:type="spellEnd"/>
      <w:r w:rsidRPr="003D27A4">
        <w:rPr>
          <w:rFonts w:ascii="Museo Sans 300" w:hAnsi="Museo Sans 300"/>
          <w:sz w:val="24"/>
          <w:szCs w:val="24"/>
        </w:rPr>
        <w:t xml:space="preserve"> Abigail Flamenco Urrutia, Rene Edgardo Calderón Urrutia, Victoria Urrutia </w:t>
      </w:r>
      <w:proofErr w:type="spellStart"/>
      <w:r w:rsidRPr="003D27A4">
        <w:rPr>
          <w:rFonts w:ascii="Museo Sans 300" w:hAnsi="Museo Sans 300"/>
          <w:sz w:val="24"/>
          <w:szCs w:val="24"/>
        </w:rPr>
        <w:t>Diaz</w:t>
      </w:r>
      <w:proofErr w:type="spellEnd"/>
      <w:r w:rsidRPr="003D27A4">
        <w:rPr>
          <w:rFonts w:ascii="Museo Sans 300" w:hAnsi="Museo Sans 300"/>
          <w:sz w:val="24"/>
          <w:szCs w:val="24"/>
        </w:rPr>
        <w:t xml:space="preserve"> y Zulma Arac</w:t>
      </w:r>
      <w:r w:rsidR="002D759D" w:rsidRPr="003D27A4">
        <w:rPr>
          <w:rFonts w:ascii="Museo Sans 300" w:hAnsi="Museo Sans 300"/>
          <w:sz w:val="24"/>
          <w:szCs w:val="24"/>
        </w:rPr>
        <w:t>ely Flamenco Urrutia.</w:t>
      </w:r>
      <w:r w:rsidRPr="003D27A4">
        <w:rPr>
          <w:rFonts w:ascii="Museo Sans 300" w:hAnsi="Museo Sans 300"/>
          <w:sz w:val="24"/>
          <w:szCs w:val="24"/>
        </w:rPr>
        <w:t xml:space="preserve"> </w:t>
      </w:r>
      <w:r w:rsidRPr="003D27A4">
        <w:rPr>
          <w:rFonts w:ascii="Museo Sans 300" w:hAnsi="Museo Sans 300"/>
          <w:b/>
          <w:sz w:val="24"/>
          <w:szCs w:val="24"/>
        </w:rPr>
        <w:t xml:space="preserve">Solar </w:t>
      </w:r>
      <w:r w:rsidR="003D27A4">
        <w:rPr>
          <w:rFonts w:ascii="Museo Sans 300" w:hAnsi="Museo Sans 300"/>
          <w:b/>
          <w:sz w:val="24"/>
          <w:szCs w:val="24"/>
        </w:rPr>
        <w:t>---</w:t>
      </w:r>
      <w:r w:rsidRPr="003D27A4">
        <w:rPr>
          <w:rFonts w:ascii="Museo Sans 300" w:hAnsi="Museo Sans 300"/>
          <w:b/>
          <w:sz w:val="24"/>
          <w:szCs w:val="24"/>
        </w:rPr>
        <w:t xml:space="preserve">, Polígono </w:t>
      </w:r>
      <w:r w:rsidR="003D27A4">
        <w:rPr>
          <w:rFonts w:ascii="Museo Sans 300" w:hAnsi="Museo Sans 300"/>
          <w:b/>
          <w:sz w:val="24"/>
          <w:szCs w:val="24"/>
        </w:rPr>
        <w:t>--</w:t>
      </w:r>
      <w:r w:rsidRPr="003D27A4">
        <w:rPr>
          <w:rFonts w:ascii="Museo Sans 300" w:hAnsi="Museo Sans 300"/>
          <w:b/>
          <w:sz w:val="24"/>
          <w:szCs w:val="24"/>
        </w:rPr>
        <w:t xml:space="preserve">, </w:t>
      </w:r>
      <w:r w:rsidRPr="003D27A4">
        <w:rPr>
          <w:rFonts w:ascii="Museo Sans 300" w:hAnsi="Museo Sans 300"/>
          <w:sz w:val="24"/>
          <w:szCs w:val="24"/>
        </w:rPr>
        <w:t>co</w:t>
      </w:r>
      <w:r w:rsidR="002D759D" w:rsidRPr="003D27A4">
        <w:rPr>
          <w:rFonts w:ascii="Museo Sans 300" w:hAnsi="Museo Sans 300"/>
          <w:sz w:val="24"/>
          <w:szCs w:val="24"/>
        </w:rPr>
        <w:t>n un área de 566.58 Mts.², y</w:t>
      </w:r>
      <w:r w:rsidRPr="003D27A4">
        <w:rPr>
          <w:rFonts w:ascii="Museo Sans 300" w:hAnsi="Museo Sans 300"/>
          <w:sz w:val="24"/>
          <w:szCs w:val="24"/>
        </w:rPr>
        <w:t xml:space="preserve"> un precio de $139.22, a favor de los señores: Natividad Alvarenga, </w:t>
      </w:r>
      <w:proofErr w:type="spellStart"/>
      <w:r w:rsidRPr="003D27A4">
        <w:rPr>
          <w:rFonts w:ascii="Museo Sans 300" w:hAnsi="Museo Sans 300"/>
          <w:sz w:val="24"/>
          <w:szCs w:val="24"/>
        </w:rPr>
        <w:t>Ademir</w:t>
      </w:r>
      <w:proofErr w:type="spellEnd"/>
      <w:r w:rsidRPr="003D27A4">
        <w:rPr>
          <w:rFonts w:ascii="Museo Sans 300" w:hAnsi="Museo Sans 300"/>
          <w:sz w:val="24"/>
          <w:szCs w:val="24"/>
        </w:rPr>
        <w:t xml:space="preserve"> Arnulfo Alvarenga Artiga, Henry Adonay Alva</w:t>
      </w:r>
      <w:r w:rsidR="002D759D" w:rsidRPr="003D27A4">
        <w:rPr>
          <w:rFonts w:ascii="Museo Sans 300" w:hAnsi="Museo Sans 300"/>
          <w:sz w:val="24"/>
          <w:szCs w:val="24"/>
        </w:rPr>
        <w:t xml:space="preserve">renga Rivas y </w:t>
      </w:r>
      <w:proofErr w:type="spellStart"/>
      <w:r w:rsidR="002D759D" w:rsidRPr="003D27A4">
        <w:rPr>
          <w:rFonts w:ascii="Museo Sans 300" w:hAnsi="Museo Sans 300"/>
          <w:sz w:val="24"/>
          <w:szCs w:val="24"/>
        </w:rPr>
        <w:t>Maria</w:t>
      </w:r>
      <w:proofErr w:type="spellEnd"/>
      <w:r w:rsidR="002D759D" w:rsidRPr="003D27A4">
        <w:rPr>
          <w:rFonts w:ascii="Museo Sans 300" w:hAnsi="Museo Sans 300"/>
          <w:sz w:val="24"/>
          <w:szCs w:val="24"/>
        </w:rPr>
        <w:t xml:space="preserve"> Lucia Rivas,</w:t>
      </w:r>
      <w:r w:rsidRPr="003D27A4">
        <w:rPr>
          <w:rFonts w:ascii="Museo Sans 300" w:hAnsi="Museo Sans 300"/>
          <w:sz w:val="24"/>
          <w:szCs w:val="24"/>
        </w:rPr>
        <w:t xml:space="preserve"> y </w:t>
      </w:r>
      <w:r w:rsidR="002D759D" w:rsidRPr="003D27A4">
        <w:rPr>
          <w:rFonts w:ascii="Museo Sans 300" w:hAnsi="Museo Sans 300"/>
          <w:b/>
          <w:sz w:val="24"/>
          <w:szCs w:val="24"/>
        </w:rPr>
        <w:t>Solar</w:t>
      </w:r>
      <w:r w:rsidRPr="003D27A4">
        <w:rPr>
          <w:rFonts w:ascii="Museo Sans 300" w:hAnsi="Museo Sans 300"/>
          <w:b/>
          <w:sz w:val="24"/>
          <w:szCs w:val="24"/>
        </w:rPr>
        <w:t xml:space="preserve"> </w:t>
      </w:r>
      <w:r w:rsidR="003D27A4">
        <w:rPr>
          <w:rFonts w:ascii="Museo Sans 300" w:hAnsi="Museo Sans 300"/>
          <w:b/>
          <w:sz w:val="24"/>
          <w:szCs w:val="24"/>
        </w:rPr>
        <w:t>---</w:t>
      </w:r>
      <w:r w:rsidRPr="003D27A4">
        <w:rPr>
          <w:rFonts w:ascii="Museo Sans 300" w:hAnsi="Museo Sans 300"/>
          <w:b/>
          <w:sz w:val="24"/>
          <w:szCs w:val="24"/>
        </w:rPr>
        <w:t xml:space="preserve">, Polígono </w:t>
      </w:r>
      <w:r w:rsidR="003D27A4">
        <w:rPr>
          <w:rFonts w:ascii="Museo Sans 300" w:hAnsi="Museo Sans 300"/>
          <w:b/>
          <w:sz w:val="24"/>
          <w:szCs w:val="24"/>
        </w:rPr>
        <w:t>---</w:t>
      </w:r>
      <w:r w:rsidRPr="003D27A4">
        <w:rPr>
          <w:rFonts w:ascii="Museo Sans 300" w:hAnsi="Museo Sans 300"/>
          <w:b/>
          <w:sz w:val="24"/>
          <w:szCs w:val="24"/>
        </w:rPr>
        <w:t xml:space="preserve">, </w:t>
      </w:r>
      <w:r w:rsidRPr="003D27A4">
        <w:rPr>
          <w:rFonts w:ascii="Museo Sans 300" w:hAnsi="Museo Sans 300"/>
          <w:sz w:val="24"/>
          <w:szCs w:val="24"/>
        </w:rPr>
        <w:t xml:space="preserve">con </w:t>
      </w:r>
      <w:r w:rsidR="002D759D" w:rsidRPr="003D27A4">
        <w:rPr>
          <w:rFonts w:ascii="Museo Sans 300" w:hAnsi="Museo Sans 300"/>
          <w:sz w:val="24"/>
          <w:szCs w:val="24"/>
        </w:rPr>
        <w:t>un área de 1,073.22 Mts.², y</w:t>
      </w:r>
      <w:r w:rsidRPr="003D27A4">
        <w:rPr>
          <w:rFonts w:ascii="Museo Sans 300" w:hAnsi="Museo Sans 300"/>
          <w:sz w:val="24"/>
          <w:szCs w:val="24"/>
        </w:rPr>
        <w:t xml:space="preserve"> un precio de $263.71, a favor de los señores: Pedro Vásquez Ramírez, Douglas Enrique Vásquez Rauda, Gloria Reina Vásquez Rauda, Hendirá </w:t>
      </w:r>
      <w:proofErr w:type="spellStart"/>
      <w:r w:rsidRPr="003D27A4">
        <w:rPr>
          <w:rFonts w:ascii="Museo Sans 300" w:hAnsi="Museo Sans 300"/>
          <w:sz w:val="24"/>
          <w:szCs w:val="24"/>
        </w:rPr>
        <w:t>Heneida</w:t>
      </w:r>
      <w:proofErr w:type="spellEnd"/>
      <w:r w:rsidRPr="003D27A4">
        <w:rPr>
          <w:rFonts w:ascii="Museo Sans 300" w:hAnsi="Museo Sans 300"/>
          <w:sz w:val="24"/>
          <w:szCs w:val="24"/>
        </w:rPr>
        <w:t xml:space="preserve"> González </w:t>
      </w:r>
      <w:proofErr w:type="spellStart"/>
      <w:r w:rsidRPr="003D27A4">
        <w:rPr>
          <w:rFonts w:ascii="Museo Sans 300" w:hAnsi="Museo Sans 300"/>
          <w:sz w:val="24"/>
          <w:szCs w:val="24"/>
        </w:rPr>
        <w:t>Landaverde</w:t>
      </w:r>
      <w:proofErr w:type="spellEnd"/>
      <w:r w:rsidRPr="003D27A4">
        <w:rPr>
          <w:rFonts w:ascii="Museo Sans 300" w:hAnsi="Museo Sans 300"/>
          <w:sz w:val="24"/>
          <w:szCs w:val="24"/>
        </w:rPr>
        <w:t xml:space="preserve"> y Reyna Gloria Rauda.</w:t>
      </w:r>
    </w:p>
    <w:p w14:paraId="20060689" w14:textId="77777777" w:rsidR="0054528B" w:rsidRPr="00E41C83" w:rsidRDefault="0054528B" w:rsidP="00E41C83">
      <w:pPr>
        <w:spacing w:after="0" w:line="240" w:lineRule="auto"/>
        <w:jc w:val="both"/>
        <w:rPr>
          <w:rFonts w:ascii="Museo Sans 300" w:hAnsi="Museo Sans 300"/>
          <w:sz w:val="24"/>
          <w:szCs w:val="24"/>
        </w:rPr>
      </w:pPr>
    </w:p>
    <w:p w14:paraId="22357E61" w14:textId="129FB1C4" w:rsidR="0054528B" w:rsidRPr="00E41C83" w:rsidRDefault="0054528B" w:rsidP="00E41C83">
      <w:pPr>
        <w:pStyle w:val="Prrafodelista"/>
        <w:numPr>
          <w:ilvl w:val="0"/>
          <w:numId w:val="49"/>
        </w:numPr>
        <w:spacing w:after="0" w:line="240" w:lineRule="auto"/>
        <w:ind w:left="1134" w:hanging="708"/>
        <w:contextualSpacing w:val="0"/>
        <w:jc w:val="both"/>
        <w:rPr>
          <w:rFonts w:ascii="Museo Sans 300" w:eastAsiaTheme="minorHAnsi" w:hAnsi="Museo Sans 300"/>
          <w:sz w:val="24"/>
          <w:szCs w:val="24"/>
        </w:rPr>
      </w:pPr>
      <w:r w:rsidRPr="00E41C83">
        <w:rPr>
          <w:rFonts w:ascii="Museo Sans 300" w:hAnsi="Museo Sans 300"/>
          <w:sz w:val="24"/>
          <w:szCs w:val="24"/>
        </w:rPr>
        <w:t xml:space="preserve">Habiéndose actualizado la </w:t>
      </w:r>
      <w:r w:rsidR="002D759D" w:rsidRPr="00E41C83">
        <w:rPr>
          <w:rFonts w:ascii="Museo Sans 300" w:hAnsi="Museo Sans 300"/>
          <w:sz w:val="24"/>
          <w:szCs w:val="24"/>
        </w:rPr>
        <w:t>información de la adjudicación</w:t>
      </w:r>
      <w:r w:rsidRPr="00E41C83">
        <w:rPr>
          <w:rFonts w:ascii="Museo Sans 300" w:hAnsi="Museo Sans 300"/>
          <w:sz w:val="24"/>
          <w:szCs w:val="24"/>
        </w:rPr>
        <w:t xml:space="preserve"> de los inmuebles, se hace necesaria la modificación del punto</w:t>
      </w:r>
      <w:r w:rsidR="002D759D" w:rsidRPr="00E41C83">
        <w:rPr>
          <w:rFonts w:ascii="Museo Sans 300" w:hAnsi="Museo Sans 300"/>
          <w:sz w:val="24"/>
          <w:szCs w:val="24"/>
        </w:rPr>
        <w:t xml:space="preserve"> de acta</w:t>
      </w:r>
      <w:r w:rsidRPr="00E41C83">
        <w:rPr>
          <w:rFonts w:ascii="Museo Sans 300" w:hAnsi="Museo Sans 300"/>
          <w:sz w:val="24"/>
          <w:szCs w:val="24"/>
        </w:rPr>
        <w:t xml:space="preserve"> citado anteriormente</w:t>
      </w:r>
      <w:r w:rsidR="002D759D" w:rsidRPr="00E41C83">
        <w:rPr>
          <w:rFonts w:ascii="Museo Sans 300" w:hAnsi="Museo Sans 300"/>
          <w:sz w:val="24"/>
          <w:szCs w:val="24"/>
        </w:rPr>
        <w:t>,</w:t>
      </w:r>
      <w:r w:rsidRPr="00E41C83">
        <w:rPr>
          <w:rFonts w:ascii="Museo Sans 300" w:hAnsi="Museo Sans 300"/>
          <w:sz w:val="24"/>
          <w:szCs w:val="24"/>
        </w:rPr>
        <w:t xml:space="preserve"> por las siguientes causales:</w:t>
      </w:r>
    </w:p>
    <w:p w14:paraId="793E0316" w14:textId="77777777" w:rsidR="0054528B" w:rsidRPr="00E41C83" w:rsidRDefault="0054528B" w:rsidP="00E41C83">
      <w:pPr>
        <w:spacing w:after="0" w:line="240" w:lineRule="auto"/>
        <w:jc w:val="both"/>
        <w:rPr>
          <w:rFonts w:ascii="Museo Sans 300" w:eastAsiaTheme="minorHAnsi" w:hAnsi="Museo Sans 300"/>
          <w:b/>
          <w:sz w:val="24"/>
          <w:szCs w:val="24"/>
        </w:rPr>
      </w:pPr>
    </w:p>
    <w:p w14:paraId="5B095781" w14:textId="3E066D63" w:rsidR="0054528B" w:rsidRPr="00E41C83" w:rsidRDefault="0054528B" w:rsidP="00E41C83">
      <w:pPr>
        <w:spacing w:after="0" w:line="240" w:lineRule="auto"/>
        <w:ind w:left="1418" w:hanging="284"/>
        <w:jc w:val="both"/>
        <w:rPr>
          <w:rFonts w:ascii="Museo Sans 300" w:hAnsi="Museo Sans 300"/>
          <w:b/>
          <w:sz w:val="24"/>
          <w:szCs w:val="24"/>
          <w:u w:val="single"/>
        </w:rPr>
      </w:pPr>
      <w:r w:rsidRPr="00E41C83">
        <w:rPr>
          <w:rFonts w:ascii="Museo Sans 300" w:hAnsi="Museo Sans 300"/>
          <w:b/>
          <w:sz w:val="24"/>
          <w:szCs w:val="24"/>
        </w:rPr>
        <w:t xml:space="preserve">Solar </w:t>
      </w:r>
      <w:r w:rsidR="003D27A4">
        <w:rPr>
          <w:rFonts w:ascii="Museo Sans 300" w:hAnsi="Museo Sans 300"/>
          <w:b/>
          <w:sz w:val="24"/>
          <w:szCs w:val="24"/>
        </w:rPr>
        <w:t>---</w:t>
      </w:r>
      <w:r w:rsidRPr="00E41C83">
        <w:rPr>
          <w:rFonts w:ascii="Museo Sans 300" w:hAnsi="Museo Sans 300"/>
          <w:b/>
          <w:sz w:val="24"/>
          <w:szCs w:val="24"/>
        </w:rPr>
        <w:t xml:space="preserve"> Polígono </w:t>
      </w:r>
      <w:r w:rsidR="003D27A4">
        <w:rPr>
          <w:rFonts w:ascii="Museo Sans 300" w:hAnsi="Museo Sans 300"/>
          <w:b/>
          <w:sz w:val="24"/>
          <w:szCs w:val="24"/>
        </w:rPr>
        <w:t>---</w:t>
      </w:r>
    </w:p>
    <w:p w14:paraId="106EDB17" w14:textId="6D6337DA" w:rsidR="0054528B" w:rsidRPr="00E41C83" w:rsidRDefault="002D759D" w:rsidP="00E41C83">
      <w:pPr>
        <w:pStyle w:val="Prrafodelista"/>
        <w:numPr>
          <w:ilvl w:val="0"/>
          <w:numId w:val="50"/>
        </w:numPr>
        <w:spacing w:after="0" w:line="240" w:lineRule="auto"/>
        <w:ind w:left="1418" w:hanging="284"/>
        <w:jc w:val="both"/>
        <w:rPr>
          <w:rFonts w:ascii="Museo Sans 300" w:hAnsi="Museo Sans 300"/>
          <w:sz w:val="24"/>
          <w:szCs w:val="24"/>
        </w:rPr>
      </w:pPr>
      <w:r w:rsidRPr="00E41C83">
        <w:rPr>
          <w:rFonts w:ascii="Museo Sans 300" w:hAnsi="Museo Sans 300"/>
          <w:color w:val="000000"/>
          <w:sz w:val="24"/>
          <w:szCs w:val="24"/>
        </w:rPr>
        <w:t>Corregir</w:t>
      </w:r>
      <w:r w:rsidR="0054528B" w:rsidRPr="00E41C83">
        <w:rPr>
          <w:rFonts w:ascii="Museo Sans 300" w:hAnsi="Museo Sans 300"/>
          <w:sz w:val="24"/>
          <w:szCs w:val="24"/>
        </w:rPr>
        <w:t xml:space="preserve"> nomenclatura y área, del solar </w:t>
      </w:r>
      <w:r w:rsidR="003D27A4">
        <w:rPr>
          <w:rFonts w:ascii="Museo Sans 300" w:hAnsi="Museo Sans 300"/>
          <w:sz w:val="24"/>
          <w:szCs w:val="24"/>
        </w:rPr>
        <w:t>---</w:t>
      </w:r>
      <w:r w:rsidR="0054528B" w:rsidRPr="00E41C83">
        <w:rPr>
          <w:rFonts w:ascii="Museo Sans 300" w:hAnsi="Museo Sans 300"/>
          <w:sz w:val="24"/>
          <w:szCs w:val="24"/>
        </w:rPr>
        <w:t xml:space="preserve">, Polígono </w:t>
      </w:r>
      <w:r w:rsidR="003D27A4">
        <w:rPr>
          <w:rFonts w:ascii="Museo Sans 300" w:hAnsi="Museo Sans 300"/>
          <w:sz w:val="24"/>
          <w:szCs w:val="24"/>
        </w:rPr>
        <w:t>--</w:t>
      </w:r>
      <w:r w:rsidR="0054528B" w:rsidRPr="00E41C83">
        <w:rPr>
          <w:rFonts w:ascii="Museo Sans 300" w:hAnsi="Museo Sans 300"/>
          <w:sz w:val="24"/>
          <w:szCs w:val="24"/>
        </w:rPr>
        <w:t>, esto debido a que Junta Directiva aprobó la adjudicac</w:t>
      </w:r>
      <w:r w:rsidRPr="00E41C83">
        <w:rPr>
          <w:rFonts w:ascii="Museo Sans 300" w:hAnsi="Museo Sans 300"/>
          <w:sz w:val="24"/>
          <w:szCs w:val="24"/>
        </w:rPr>
        <w:t xml:space="preserve">ión con un área de 739.86 </w:t>
      </w:r>
      <w:r w:rsidRPr="00E41C83">
        <w:rPr>
          <w:rFonts w:ascii="Museo Sans 300" w:hAnsi="Museo Sans 300"/>
          <w:sz w:val="24"/>
          <w:szCs w:val="24"/>
        </w:rPr>
        <w:lastRenderedPageBreak/>
        <w:t>Mts.²,</w:t>
      </w:r>
      <w:r w:rsidR="0054528B" w:rsidRPr="00E41C83">
        <w:rPr>
          <w:rFonts w:ascii="Museo Sans 300" w:hAnsi="Museo Sans 300"/>
          <w:sz w:val="24"/>
          <w:szCs w:val="24"/>
        </w:rPr>
        <w:t xml:space="preserve"> sin embargo, al reprocesar los planos e inscribir la Desmembración en Cabeza de su Dueño a favor de ISTA, resultó que la nomenclatura y área han variado, siendo</w:t>
      </w:r>
      <w:r w:rsidR="0054528B" w:rsidRPr="00E41C83">
        <w:rPr>
          <w:rFonts w:ascii="Museo Sans 300" w:hAnsi="Museo Sans 300"/>
          <w:b/>
          <w:sz w:val="24"/>
          <w:szCs w:val="24"/>
        </w:rPr>
        <w:t xml:space="preserve"> </w:t>
      </w:r>
      <w:r w:rsidR="0054528B" w:rsidRPr="00E41C83">
        <w:rPr>
          <w:rFonts w:ascii="Museo Sans 300" w:hAnsi="Museo Sans 300"/>
          <w:sz w:val="24"/>
          <w:szCs w:val="24"/>
        </w:rPr>
        <w:t xml:space="preserve">la identificación correcta </w:t>
      </w:r>
      <w:r w:rsidRPr="00E41C83">
        <w:rPr>
          <w:rFonts w:ascii="Museo Sans 300" w:hAnsi="Museo Sans 300"/>
          <w:b/>
          <w:sz w:val="24"/>
          <w:szCs w:val="24"/>
        </w:rPr>
        <w:t>SOLAR</w:t>
      </w:r>
      <w:r w:rsidR="0054528B" w:rsidRPr="00E41C83">
        <w:rPr>
          <w:rFonts w:ascii="Museo Sans 300" w:hAnsi="Museo Sans 300"/>
          <w:b/>
          <w:sz w:val="24"/>
          <w:szCs w:val="24"/>
        </w:rPr>
        <w:t xml:space="preserve"> </w:t>
      </w:r>
      <w:r w:rsidR="003D27A4">
        <w:rPr>
          <w:rFonts w:ascii="Museo Sans 300" w:hAnsi="Museo Sans 300"/>
          <w:b/>
          <w:sz w:val="24"/>
          <w:szCs w:val="24"/>
        </w:rPr>
        <w:t>-----</w:t>
      </w:r>
      <w:r w:rsidR="0054528B" w:rsidRPr="00E41C83">
        <w:rPr>
          <w:rFonts w:ascii="Museo Sans 300" w:hAnsi="Museo Sans 300"/>
          <w:b/>
          <w:sz w:val="24"/>
          <w:szCs w:val="24"/>
        </w:rPr>
        <w:t xml:space="preserve">, POLÍGONO </w:t>
      </w:r>
      <w:r w:rsidR="003D27A4">
        <w:rPr>
          <w:rFonts w:ascii="Museo Sans 300" w:hAnsi="Museo Sans 300"/>
          <w:b/>
          <w:sz w:val="24"/>
          <w:szCs w:val="24"/>
        </w:rPr>
        <w:t>--</w:t>
      </w:r>
      <w:r w:rsidR="0054528B" w:rsidRPr="00E41C83">
        <w:rPr>
          <w:rFonts w:ascii="Museo Sans 300" w:hAnsi="Museo Sans 300"/>
          <w:b/>
          <w:sz w:val="24"/>
          <w:szCs w:val="24"/>
        </w:rPr>
        <w:t xml:space="preserve">, PORCIÓN </w:t>
      </w:r>
      <w:r w:rsidR="003D27A4">
        <w:rPr>
          <w:rFonts w:ascii="Museo Sans 300" w:hAnsi="Museo Sans 300"/>
          <w:b/>
          <w:sz w:val="24"/>
          <w:szCs w:val="24"/>
        </w:rPr>
        <w:t>--</w:t>
      </w:r>
      <w:r w:rsidR="0054528B" w:rsidRPr="00E41C83">
        <w:rPr>
          <w:rFonts w:ascii="Museo Sans 300" w:hAnsi="Museo Sans 300"/>
          <w:b/>
          <w:sz w:val="24"/>
          <w:szCs w:val="24"/>
        </w:rPr>
        <w:t xml:space="preserve">, </w:t>
      </w:r>
      <w:r w:rsidR="0054528B" w:rsidRPr="00E41C83">
        <w:rPr>
          <w:rFonts w:ascii="Museo Sans 300" w:hAnsi="Museo Sans 300"/>
          <w:sz w:val="24"/>
          <w:szCs w:val="24"/>
        </w:rPr>
        <w:t>con un área de 642.98 Mts.², resultando que este ha disminuido en 96.88 Mts.²; lo cual ha sido aceptado por la titular de la adjudicación, según consta en el Acta de Aceptación de Corrección de Nomenclatura y Reducción de Área de Inmueb</w:t>
      </w:r>
      <w:r w:rsidRPr="00E41C83">
        <w:rPr>
          <w:rFonts w:ascii="Museo Sans 300" w:hAnsi="Museo Sans 300"/>
          <w:sz w:val="24"/>
          <w:szCs w:val="24"/>
        </w:rPr>
        <w:t>le, de fecha 20 de julio de</w:t>
      </w:r>
      <w:r w:rsidR="0054528B" w:rsidRPr="00E41C83">
        <w:rPr>
          <w:rFonts w:ascii="Museo Sans 300" w:hAnsi="Museo Sans 300"/>
          <w:sz w:val="24"/>
          <w:szCs w:val="24"/>
        </w:rPr>
        <w:t xml:space="preserve"> 2022, anexa al expediente respectivo.</w:t>
      </w:r>
    </w:p>
    <w:p w14:paraId="07D7B210" w14:textId="77777777" w:rsidR="0054528B" w:rsidRPr="00E41C83" w:rsidRDefault="0054528B" w:rsidP="00E41C83">
      <w:pPr>
        <w:pStyle w:val="Prrafodelista"/>
        <w:spacing w:after="0" w:line="240" w:lineRule="auto"/>
        <w:ind w:left="1418" w:hanging="284"/>
        <w:jc w:val="both"/>
        <w:rPr>
          <w:rFonts w:ascii="Museo Sans 300" w:hAnsi="Museo Sans 300"/>
          <w:sz w:val="24"/>
          <w:szCs w:val="24"/>
        </w:rPr>
      </w:pPr>
    </w:p>
    <w:p w14:paraId="78D6C5D5" w14:textId="03B92E15" w:rsidR="0054528B" w:rsidRPr="00E41C83" w:rsidRDefault="002D759D" w:rsidP="00E41C83">
      <w:pPr>
        <w:pStyle w:val="Prrafodelista"/>
        <w:numPr>
          <w:ilvl w:val="0"/>
          <w:numId w:val="50"/>
        </w:numPr>
        <w:spacing w:after="0" w:line="240" w:lineRule="auto"/>
        <w:ind w:left="1418" w:hanging="284"/>
        <w:jc w:val="both"/>
        <w:rPr>
          <w:rFonts w:ascii="Museo Sans 300" w:hAnsi="Museo Sans 300"/>
          <w:sz w:val="24"/>
          <w:szCs w:val="24"/>
        </w:rPr>
      </w:pPr>
      <w:r w:rsidRPr="00E41C83">
        <w:rPr>
          <w:rFonts w:ascii="Museo Sans 300" w:hAnsi="Museo Sans 300"/>
          <w:sz w:val="24"/>
          <w:szCs w:val="24"/>
        </w:rPr>
        <w:t>Excluir</w:t>
      </w:r>
      <w:r w:rsidR="0054528B" w:rsidRPr="00E41C83">
        <w:rPr>
          <w:rFonts w:ascii="Museo Sans 300" w:hAnsi="Museo Sans 300"/>
          <w:sz w:val="24"/>
          <w:szCs w:val="24"/>
        </w:rPr>
        <w:t xml:space="preserve"> </w:t>
      </w:r>
      <w:r w:rsidRPr="00E41C83">
        <w:rPr>
          <w:rFonts w:ascii="Museo Sans 300" w:hAnsi="Museo Sans 300"/>
          <w:sz w:val="24"/>
          <w:szCs w:val="24"/>
        </w:rPr>
        <w:t>a</w:t>
      </w:r>
      <w:r w:rsidR="0054528B" w:rsidRPr="00E41C83">
        <w:rPr>
          <w:rFonts w:ascii="Museo Sans 300" w:hAnsi="Museo Sans 300"/>
          <w:sz w:val="24"/>
          <w:szCs w:val="24"/>
        </w:rPr>
        <w:t xml:space="preserve">l señor Marcos Duran, </w:t>
      </w:r>
      <w:r w:rsidRPr="00E41C83">
        <w:rPr>
          <w:rFonts w:ascii="Museo Sans 300" w:hAnsi="Museo Sans 300"/>
          <w:sz w:val="24"/>
          <w:szCs w:val="24"/>
        </w:rPr>
        <w:t xml:space="preserve">por fallecimiento, </w:t>
      </w:r>
      <w:r w:rsidR="0054528B" w:rsidRPr="00E41C83">
        <w:rPr>
          <w:rFonts w:ascii="Museo Sans 300" w:hAnsi="Museo Sans 300"/>
          <w:sz w:val="24"/>
          <w:szCs w:val="24"/>
        </w:rPr>
        <w:t xml:space="preserve">causal comprobada con la Certificación a Página 326, Tomo 1, del Libro de Partidas de Defunción N° 113 que la Alcaldía Municipal de </w:t>
      </w:r>
      <w:proofErr w:type="spellStart"/>
      <w:r w:rsidR="0054528B" w:rsidRPr="00E41C83">
        <w:rPr>
          <w:rFonts w:ascii="Museo Sans 300" w:hAnsi="Museo Sans 300"/>
          <w:sz w:val="24"/>
          <w:szCs w:val="24"/>
        </w:rPr>
        <w:t>Quezaltepeque</w:t>
      </w:r>
      <w:proofErr w:type="spellEnd"/>
      <w:r w:rsidR="0054528B" w:rsidRPr="00E41C83">
        <w:rPr>
          <w:rFonts w:ascii="Museo Sans 300" w:hAnsi="Museo Sans 300"/>
          <w:sz w:val="24"/>
          <w:szCs w:val="24"/>
        </w:rPr>
        <w:t>, departamento de La Libertad, llevó en el año 2016, en la que consta que el referido señor</w:t>
      </w:r>
      <w:r w:rsidR="0054528B" w:rsidRPr="00E41C83">
        <w:rPr>
          <w:rFonts w:ascii="Museo Sans 300" w:hAnsi="Museo Sans 300"/>
          <w:b/>
          <w:i/>
          <w:sz w:val="24"/>
          <w:szCs w:val="24"/>
        </w:rPr>
        <w:t xml:space="preserve">, </w:t>
      </w:r>
      <w:r w:rsidR="0054528B" w:rsidRPr="00E41C83">
        <w:rPr>
          <w:rFonts w:ascii="Museo Sans 300" w:hAnsi="Museo Sans 300"/>
          <w:sz w:val="24"/>
          <w:szCs w:val="24"/>
        </w:rPr>
        <w:t>falleció</w:t>
      </w:r>
      <w:r w:rsidRPr="00E41C83">
        <w:rPr>
          <w:rFonts w:ascii="Museo Sans 300" w:hAnsi="Museo Sans 300"/>
          <w:sz w:val="24"/>
          <w:szCs w:val="24"/>
        </w:rPr>
        <w:t xml:space="preserve"> el día 26 de septiembre de</w:t>
      </w:r>
      <w:r w:rsidR="0054528B" w:rsidRPr="00E41C83">
        <w:rPr>
          <w:rFonts w:ascii="Museo Sans 300" w:hAnsi="Museo Sans 300"/>
          <w:sz w:val="24"/>
          <w:szCs w:val="24"/>
        </w:rPr>
        <w:t xml:space="preserve"> 2016, según Solicitud de Exclusión de Beneficia</w:t>
      </w:r>
      <w:r w:rsidRPr="00E41C83">
        <w:rPr>
          <w:rFonts w:ascii="Museo Sans 300" w:hAnsi="Museo Sans 300"/>
          <w:sz w:val="24"/>
          <w:szCs w:val="24"/>
        </w:rPr>
        <w:t>rio de fecha 20 de julio de</w:t>
      </w:r>
      <w:r w:rsidR="0054528B" w:rsidRPr="00E41C83">
        <w:rPr>
          <w:rFonts w:ascii="Museo Sans 300" w:hAnsi="Museo Sans 300"/>
          <w:sz w:val="24"/>
          <w:szCs w:val="24"/>
        </w:rPr>
        <w:t xml:space="preserve"> 2022. Es de aclarar que, de acuerdo a Punto de Acta, el nombre del beneficiario se consignó como Marcos Duran, siendo lo correcto según Certificación de Partida de Defunción, Marcos Duran Cano. </w:t>
      </w:r>
    </w:p>
    <w:p w14:paraId="3590983F" w14:textId="77777777" w:rsidR="00E41C83" w:rsidRPr="003D27A4" w:rsidRDefault="00E41C83" w:rsidP="003D27A4">
      <w:pPr>
        <w:spacing w:after="0" w:line="240" w:lineRule="auto"/>
        <w:rPr>
          <w:rFonts w:ascii="Museo Sans 300" w:hAnsi="Museo Sans 300"/>
          <w:sz w:val="24"/>
          <w:szCs w:val="24"/>
        </w:rPr>
      </w:pPr>
    </w:p>
    <w:p w14:paraId="10319443" w14:textId="029FB0B2" w:rsidR="0054528B" w:rsidRPr="00E41C83" w:rsidRDefault="0054528B" w:rsidP="00E41C83">
      <w:pPr>
        <w:pStyle w:val="Prrafodelista"/>
        <w:numPr>
          <w:ilvl w:val="0"/>
          <w:numId w:val="50"/>
        </w:numPr>
        <w:spacing w:after="0" w:line="240" w:lineRule="auto"/>
        <w:ind w:left="1418" w:hanging="284"/>
        <w:jc w:val="both"/>
        <w:rPr>
          <w:rFonts w:ascii="Museo Sans 300" w:hAnsi="Museo Sans 300"/>
          <w:sz w:val="24"/>
          <w:szCs w:val="24"/>
        </w:rPr>
      </w:pPr>
      <w:r w:rsidRPr="00E41C83">
        <w:rPr>
          <w:rFonts w:ascii="Museo Sans 300" w:hAnsi="Museo Sans 300"/>
          <w:sz w:val="24"/>
          <w:szCs w:val="24"/>
        </w:rPr>
        <w:t>Exclu</w:t>
      </w:r>
      <w:r w:rsidR="00283E74" w:rsidRPr="00E41C83">
        <w:rPr>
          <w:rFonts w:ascii="Museo Sans 300" w:hAnsi="Museo Sans 300"/>
          <w:sz w:val="24"/>
          <w:szCs w:val="24"/>
        </w:rPr>
        <w:t>ir a</w:t>
      </w:r>
      <w:r w:rsidRPr="00E41C83">
        <w:rPr>
          <w:rFonts w:ascii="Museo Sans 300" w:hAnsi="Museo Sans 300"/>
          <w:sz w:val="24"/>
          <w:szCs w:val="24"/>
        </w:rPr>
        <w:t xml:space="preserve"> los señores Marcos Duran Rodríguez y Mario Ernesto Duran Rodríguez, por la causal de abandono, de acuerdo a Solicitud de Exclusión de Beneficiar</w:t>
      </w:r>
      <w:r w:rsidR="00283E74" w:rsidRPr="00E41C83">
        <w:rPr>
          <w:rFonts w:ascii="Museo Sans 300" w:hAnsi="Museo Sans 300"/>
          <w:sz w:val="24"/>
          <w:szCs w:val="24"/>
        </w:rPr>
        <w:t>ios de fecha 20 de julio de</w:t>
      </w:r>
      <w:r w:rsidRPr="00E41C83">
        <w:rPr>
          <w:rFonts w:ascii="Museo Sans 300" w:hAnsi="Museo Sans 300"/>
          <w:sz w:val="24"/>
          <w:szCs w:val="24"/>
        </w:rPr>
        <w:t xml:space="preserve"> 2022, situación robustecida con la Declaración Jurada de fecha 6 de jun</w:t>
      </w:r>
      <w:r w:rsidR="00283E74" w:rsidRPr="00E41C83">
        <w:rPr>
          <w:rFonts w:ascii="Museo Sans 300" w:hAnsi="Museo Sans 300"/>
          <w:sz w:val="24"/>
          <w:szCs w:val="24"/>
        </w:rPr>
        <w:t>io de</w:t>
      </w:r>
      <w:r w:rsidRPr="00E41C83">
        <w:rPr>
          <w:rFonts w:ascii="Museo Sans 300" w:hAnsi="Museo Sans 300"/>
          <w:sz w:val="24"/>
          <w:szCs w:val="24"/>
        </w:rPr>
        <w:t xml:space="preserve"> 2022, otorgada ante los Oficios del Notario Guillermo Ernesto Portillo Cuellar, y que ha sido presentada por la señora Alba Luz Duran Rodríguez, actuando en carácter propio como titular de la adjudicación del inmueble relacionado, en la que declara que desconoce el paradero de los señores antes mencionados, desde hace 7 años, habiendo agotado todos los medios necesarios para su localización, causal comprobada con las Actas de Aband</w:t>
      </w:r>
      <w:r w:rsidR="00283E74" w:rsidRPr="00E41C83">
        <w:rPr>
          <w:rFonts w:ascii="Museo Sans 300" w:hAnsi="Museo Sans 300"/>
          <w:sz w:val="24"/>
          <w:szCs w:val="24"/>
        </w:rPr>
        <w:t>ono de fecha 20 de julio de</w:t>
      </w:r>
      <w:r w:rsidRPr="00E41C83">
        <w:rPr>
          <w:rFonts w:ascii="Museo Sans 300" w:hAnsi="Museo Sans 300"/>
          <w:sz w:val="24"/>
          <w:szCs w:val="24"/>
        </w:rPr>
        <w:t xml:space="preserve"> 2022, elaborada por el técnico del Centro Estratégico de Transformación e Innovación Agropecuaria, CETIA II, Sección de Transferencia de Tierras, señor Mauricio Gutiérrez, en las que se hizo constar que han abandonado el inmueble que les fue adjudicado, desde hace 7 años</w:t>
      </w:r>
      <w:r w:rsidR="00283E74" w:rsidRPr="00E41C83">
        <w:rPr>
          <w:rFonts w:ascii="Museo Sans 300" w:hAnsi="Museo Sans 300"/>
          <w:sz w:val="24"/>
          <w:szCs w:val="24"/>
        </w:rPr>
        <w:t>,</w:t>
      </w:r>
      <w:r w:rsidRPr="00E41C83">
        <w:rPr>
          <w:rFonts w:ascii="Museo Sans 300" w:hAnsi="Museo Sans 300"/>
          <w:sz w:val="24"/>
          <w:szCs w:val="24"/>
        </w:rPr>
        <w:t xml:space="preserve"> documentos anexos al expediente respectivo.</w:t>
      </w:r>
    </w:p>
    <w:p w14:paraId="591182F0" w14:textId="77777777" w:rsidR="0054528B" w:rsidRPr="00E41C83" w:rsidRDefault="0054528B" w:rsidP="00E41C83">
      <w:pPr>
        <w:pStyle w:val="Prrafodelista"/>
        <w:spacing w:after="0" w:line="240" w:lineRule="auto"/>
        <w:ind w:left="1418" w:hanging="284"/>
        <w:rPr>
          <w:rFonts w:ascii="Museo Sans 300" w:hAnsi="Museo Sans 300"/>
          <w:sz w:val="24"/>
          <w:szCs w:val="24"/>
        </w:rPr>
      </w:pPr>
    </w:p>
    <w:p w14:paraId="0FD91EA9" w14:textId="1BA97F67" w:rsidR="0054528B" w:rsidRPr="00E41C83" w:rsidRDefault="00283E74" w:rsidP="00E41C83">
      <w:pPr>
        <w:pStyle w:val="Prrafodelista"/>
        <w:numPr>
          <w:ilvl w:val="0"/>
          <w:numId w:val="50"/>
        </w:numPr>
        <w:spacing w:after="0" w:line="240" w:lineRule="auto"/>
        <w:ind w:left="1418" w:hanging="284"/>
        <w:jc w:val="both"/>
        <w:rPr>
          <w:rFonts w:ascii="Museo Sans 300" w:hAnsi="Museo Sans 300"/>
          <w:b/>
          <w:sz w:val="24"/>
          <w:szCs w:val="24"/>
        </w:rPr>
      </w:pPr>
      <w:r w:rsidRPr="00E41C83">
        <w:rPr>
          <w:rFonts w:ascii="Museo Sans 300" w:hAnsi="Museo Sans 300"/>
          <w:sz w:val="24"/>
          <w:szCs w:val="24"/>
        </w:rPr>
        <w:t>Corregir el</w:t>
      </w:r>
      <w:r w:rsidR="0054528B" w:rsidRPr="00E41C83">
        <w:rPr>
          <w:rFonts w:ascii="Museo Sans 300" w:hAnsi="Museo Sans 300"/>
          <w:sz w:val="24"/>
          <w:szCs w:val="24"/>
        </w:rPr>
        <w:t xml:space="preserve"> nombre de la señora: </w:t>
      </w:r>
      <w:r w:rsidRPr="00E41C83">
        <w:rPr>
          <w:rFonts w:ascii="Museo Sans 300" w:hAnsi="Museo Sans 300"/>
          <w:sz w:val="24"/>
          <w:szCs w:val="24"/>
        </w:rPr>
        <w:t>JUANA INÉS RODRÍGUEZ</w:t>
      </w:r>
      <w:r w:rsidR="0054528B" w:rsidRPr="00E41C83">
        <w:rPr>
          <w:rFonts w:ascii="Museo Sans 300" w:hAnsi="Museo Sans 300"/>
          <w:sz w:val="24"/>
          <w:szCs w:val="24"/>
        </w:rPr>
        <w:t xml:space="preserve">, siendo lo correcto según Documento Único de Identidad: </w:t>
      </w:r>
      <w:r w:rsidRPr="00E41C83">
        <w:rPr>
          <w:rFonts w:ascii="Museo Sans 300" w:hAnsi="Museo Sans 300"/>
          <w:b/>
          <w:sz w:val="24"/>
          <w:szCs w:val="24"/>
        </w:rPr>
        <w:t>JUANA INÉS RODRÍGUEZ BAÑOS</w:t>
      </w:r>
      <w:r w:rsidR="0054528B" w:rsidRPr="00E41C83">
        <w:rPr>
          <w:rFonts w:ascii="Museo Sans 300" w:hAnsi="Museo Sans 300"/>
          <w:b/>
          <w:sz w:val="24"/>
          <w:szCs w:val="24"/>
        </w:rPr>
        <w:t>.</w:t>
      </w:r>
    </w:p>
    <w:p w14:paraId="50894871" w14:textId="77777777" w:rsidR="00283E74" w:rsidRPr="00E41C83" w:rsidRDefault="00283E74" w:rsidP="00E41C83">
      <w:pPr>
        <w:spacing w:after="0" w:line="240" w:lineRule="auto"/>
        <w:ind w:left="1418" w:hanging="284"/>
        <w:jc w:val="both"/>
        <w:rPr>
          <w:rFonts w:ascii="Museo Sans 300" w:hAnsi="Museo Sans 300"/>
          <w:b/>
          <w:sz w:val="24"/>
          <w:szCs w:val="24"/>
        </w:rPr>
      </w:pPr>
    </w:p>
    <w:p w14:paraId="1779FB56" w14:textId="53F8E336" w:rsidR="0054528B" w:rsidRPr="00E41C83" w:rsidRDefault="0054528B" w:rsidP="00E41C83">
      <w:pPr>
        <w:spacing w:after="0" w:line="240" w:lineRule="auto"/>
        <w:ind w:left="1418" w:hanging="284"/>
        <w:jc w:val="both"/>
        <w:rPr>
          <w:rFonts w:ascii="Museo Sans 300" w:hAnsi="Museo Sans 300"/>
          <w:b/>
          <w:sz w:val="24"/>
          <w:szCs w:val="24"/>
          <w:u w:val="single"/>
        </w:rPr>
      </w:pPr>
      <w:r w:rsidRPr="00E41C83">
        <w:rPr>
          <w:rFonts w:ascii="Museo Sans 300" w:hAnsi="Museo Sans 300"/>
          <w:b/>
          <w:sz w:val="24"/>
          <w:szCs w:val="24"/>
        </w:rPr>
        <w:t xml:space="preserve">Solar </w:t>
      </w:r>
      <w:r w:rsidR="003D27A4">
        <w:rPr>
          <w:rFonts w:ascii="Museo Sans 300" w:hAnsi="Museo Sans 300"/>
          <w:b/>
          <w:sz w:val="24"/>
          <w:szCs w:val="24"/>
        </w:rPr>
        <w:t>---</w:t>
      </w:r>
      <w:r w:rsidRPr="00E41C83">
        <w:rPr>
          <w:rFonts w:ascii="Museo Sans 300" w:hAnsi="Museo Sans 300"/>
          <w:b/>
          <w:sz w:val="24"/>
          <w:szCs w:val="24"/>
        </w:rPr>
        <w:t xml:space="preserve">, Polígono </w:t>
      </w:r>
      <w:r w:rsidR="003D27A4">
        <w:rPr>
          <w:rFonts w:ascii="Museo Sans 300" w:hAnsi="Museo Sans 300"/>
          <w:b/>
          <w:sz w:val="24"/>
          <w:szCs w:val="24"/>
        </w:rPr>
        <w:t>--</w:t>
      </w:r>
    </w:p>
    <w:p w14:paraId="3DABBFB9" w14:textId="7A510F5E" w:rsidR="0054528B" w:rsidRPr="00E41C83" w:rsidRDefault="00283E74" w:rsidP="00E41C83">
      <w:pPr>
        <w:pStyle w:val="Prrafodelista"/>
        <w:numPr>
          <w:ilvl w:val="0"/>
          <w:numId w:val="51"/>
        </w:numPr>
        <w:spacing w:after="0" w:line="240" w:lineRule="auto"/>
        <w:ind w:left="1418" w:hanging="284"/>
        <w:jc w:val="both"/>
        <w:rPr>
          <w:rFonts w:ascii="Museo Sans 300" w:hAnsi="Museo Sans 300"/>
          <w:sz w:val="24"/>
          <w:szCs w:val="24"/>
        </w:rPr>
      </w:pPr>
      <w:r w:rsidRPr="00E41C83">
        <w:rPr>
          <w:rFonts w:ascii="Museo Sans 300" w:hAnsi="Museo Sans 300"/>
          <w:color w:val="000000"/>
          <w:sz w:val="24"/>
          <w:szCs w:val="24"/>
        </w:rPr>
        <w:lastRenderedPageBreak/>
        <w:t>Corregir</w:t>
      </w:r>
      <w:r w:rsidR="0054528B" w:rsidRPr="00E41C83">
        <w:rPr>
          <w:rFonts w:ascii="Museo Sans 300" w:hAnsi="Museo Sans 300"/>
          <w:color w:val="C00000"/>
          <w:sz w:val="24"/>
          <w:szCs w:val="24"/>
        </w:rPr>
        <w:t xml:space="preserve"> </w:t>
      </w:r>
      <w:r w:rsidR="0054528B" w:rsidRPr="00E41C83">
        <w:rPr>
          <w:rFonts w:ascii="Museo Sans 300" w:hAnsi="Museo Sans 300"/>
          <w:sz w:val="24"/>
          <w:szCs w:val="24"/>
        </w:rPr>
        <w:t>nomenclatura, área y precio, del</w:t>
      </w:r>
      <w:r w:rsidRPr="00E41C83">
        <w:rPr>
          <w:rFonts w:ascii="Museo Sans 300" w:hAnsi="Museo Sans 300"/>
          <w:sz w:val="24"/>
          <w:szCs w:val="24"/>
        </w:rPr>
        <w:t xml:space="preserve"> Solar </w:t>
      </w:r>
      <w:r w:rsidR="003D27A4">
        <w:rPr>
          <w:rFonts w:ascii="Museo Sans 300" w:hAnsi="Museo Sans 300"/>
          <w:sz w:val="24"/>
          <w:szCs w:val="24"/>
        </w:rPr>
        <w:t>---</w:t>
      </w:r>
      <w:r w:rsidR="0054528B" w:rsidRPr="00E41C83">
        <w:rPr>
          <w:rFonts w:ascii="Museo Sans 300" w:hAnsi="Museo Sans 300"/>
          <w:sz w:val="24"/>
          <w:szCs w:val="24"/>
        </w:rPr>
        <w:t xml:space="preserve">, Polígono </w:t>
      </w:r>
      <w:r w:rsidR="003D27A4">
        <w:rPr>
          <w:rFonts w:ascii="Museo Sans 300" w:hAnsi="Museo Sans 300"/>
          <w:sz w:val="24"/>
          <w:szCs w:val="24"/>
        </w:rPr>
        <w:t>--</w:t>
      </w:r>
      <w:r w:rsidR="0054528B" w:rsidRPr="00E41C83">
        <w:rPr>
          <w:rFonts w:ascii="Museo Sans 300" w:hAnsi="Museo Sans 300"/>
          <w:sz w:val="24"/>
          <w:szCs w:val="24"/>
        </w:rPr>
        <w:t>, esto debido a que Junta Directiva aprobó la adjudicació</w:t>
      </w:r>
      <w:r w:rsidRPr="00E41C83">
        <w:rPr>
          <w:rFonts w:ascii="Museo Sans 300" w:hAnsi="Museo Sans 300"/>
          <w:sz w:val="24"/>
          <w:szCs w:val="24"/>
        </w:rPr>
        <w:t>n con un área de 1,449.48 Mts.²,</w:t>
      </w:r>
      <w:r w:rsidR="0054528B" w:rsidRPr="00E41C83">
        <w:rPr>
          <w:rFonts w:ascii="Museo Sans 300" w:hAnsi="Museo Sans 300"/>
          <w:sz w:val="24"/>
          <w:szCs w:val="24"/>
        </w:rPr>
        <w:t xml:space="preserve"> y un precio de $356.16, sin embargo, al reprocesar los planos e inscribir la Desmembración en Cabeza de su Dueño a favor de ISTA, resultó que la nomenclatura, área y precio han variado, siendo</w:t>
      </w:r>
      <w:r w:rsidR="0054528B" w:rsidRPr="00E41C83">
        <w:rPr>
          <w:rFonts w:ascii="Museo Sans 300" w:hAnsi="Museo Sans 300"/>
          <w:b/>
          <w:sz w:val="24"/>
          <w:szCs w:val="24"/>
        </w:rPr>
        <w:t xml:space="preserve"> </w:t>
      </w:r>
      <w:r w:rsidR="0054528B" w:rsidRPr="00E41C83">
        <w:rPr>
          <w:rFonts w:ascii="Museo Sans 300" w:hAnsi="Museo Sans 300"/>
          <w:sz w:val="24"/>
          <w:szCs w:val="24"/>
        </w:rPr>
        <w:t xml:space="preserve">la identificación correcta </w:t>
      </w:r>
      <w:r w:rsidRPr="00E41C83">
        <w:rPr>
          <w:rFonts w:ascii="Museo Sans 300" w:hAnsi="Museo Sans 300"/>
          <w:b/>
          <w:sz w:val="24"/>
          <w:szCs w:val="24"/>
        </w:rPr>
        <w:t>SOLAR</w:t>
      </w:r>
      <w:r w:rsidR="0054528B" w:rsidRPr="00E41C83">
        <w:rPr>
          <w:rFonts w:ascii="Museo Sans 300" w:hAnsi="Museo Sans 300"/>
          <w:b/>
          <w:sz w:val="24"/>
          <w:szCs w:val="24"/>
        </w:rPr>
        <w:t xml:space="preserve"> </w:t>
      </w:r>
      <w:r w:rsidR="003D27A4">
        <w:rPr>
          <w:rFonts w:ascii="Museo Sans 300" w:hAnsi="Museo Sans 300"/>
          <w:b/>
          <w:sz w:val="24"/>
          <w:szCs w:val="24"/>
        </w:rPr>
        <w:t>---</w:t>
      </w:r>
      <w:r w:rsidR="0054528B" w:rsidRPr="00E41C83">
        <w:rPr>
          <w:rFonts w:ascii="Museo Sans 300" w:hAnsi="Museo Sans 300"/>
          <w:b/>
          <w:sz w:val="24"/>
          <w:szCs w:val="24"/>
        </w:rPr>
        <w:t xml:space="preserve">, POLÍGONO </w:t>
      </w:r>
      <w:r w:rsidR="003D27A4">
        <w:rPr>
          <w:rFonts w:ascii="Museo Sans 300" w:hAnsi="Museo Sans 300"/>
          <w:b/>
          <w:sz w:val="24"/>
          <w:szCs w:val="24"/>
        </w:rPr>
        <w:t>--</w:t>
      </w:r>
      <w:r w:rsidR="0054528B" w:rsidRPr="00E41C83">
        <w:rPr>
          <w:rFonts w:ascii="Museo Sans 300" w:hAnsi="Museo Sans 300"/>
          <w:b/>
          <w:sz w:val="24"/>
          <w:szCs w:val="24"/>
        </w:rPr>
        <w:t xml:space="preserve">, PORCIÓN </w:t>
      </w:r>
      <w:r w:rsidR="003D27A4">
        <w:rPr>
          <w:rFonts w:ascii="Museo Sans 300" w:hAnsi="Museo Sans 300"/>
          <w:b/>
          <w:sz w:val="24"/>
          <w:szCs w:val="24"/>
        </w:rPr>
        <w:t>--</w:t>
      </w:r>
      <w:r w:rsidR="0054528B" w:rsidRPr="00E41C83">
        <w:rPr>
          <w:rFonts w:ascii="Museo Sans 300" w:hAnsi="Museo Sans 300"/>
          <w:b/>
          <w:sz w:val="24"/>
          <w:szCs w:val="24"/>
        </w:rPr>
        <w:t xml:space="preserve">, </w:t>
      </w:r>
      <w:r w:rsidR="0054528B" w:rsidRPr="00E41C83">
        <w:rPr>
          <w:rFonts w:ascii="Museo Sans 300" w:hAnsi="Museo Sans 300"/>
          <w:sz w:val="24"/>
          <w:szCs w:val="24"/>
        </w:rPr>
        <w:t>con un área de 1,591.08 Mts.², y un precio de $ 390.95, según valuó de fecha 8 de agosto de 2022; existiendo un aumento de área de 141.60 Mts.²; por lo tanto, el titular de la adjudicación tendrá que cancelar la cantidad de $34.79, adicionales a su deuda agraria, a quien se le notificó previamente,</w:t>
      </w:r>
      <w:r w:rsidRPr="00E41C83">
        <w:rPr>
          <w:rFonts w:ascii="Museo Sans 300" w:hAnsi="Museo Sans 300"/>
          <w:sz w:val="24"/>
          <w:szCs w:val="24"/>
        </w:rPr>
        <w:t xml:space="preserve"> manifestando estar de acuerdo</w:t>
      </w:r>
      <w:r w:rsidR="0054528B" w:rsidRPr="00E41C83">
        <w:rPr>
          <w:rFonts w:ascii="Museo Sans 300" w:hAnsi="Museo Sans 300"/>
          <w:sz w:val="24"/>
          <w:szCs w:val="24"/>
        </w:rPr>
        <w:t>, constando en el Acta de Reconocimiento de Pago, por Área que Excede a la Adjudic</w:t>
      </w:r>
      <w:r w:rsidRPr="00E41C83">
        <w:rPr>
          <w:rFonts w:ascii="Museo Sans 300" w:hAnsi="Museo Sans 300"/>
          <w:sz w:val="24"/>
          <w:szCs w:val="24"/>
        </w:rPr>
        <w:t>ada, de fecha 7 de julio de</w:t>
      </w:r>
      <w:r w:rsidR="0054528B" w:rsidRPr="00E41C83">
        <w:rPr>
          <w:rFonts w:ascii="Museo Sans 300" w:hAnsi="Museo Sans 300"/>
          <w:sz w:val="24"/>
          <w:szCs w:val="24"/>
        </w:rPr>
        <w:t xml:space="preserve"> 2022, anexa al expediente respectivo.</w:t>
      </w:r>
    </w:p>
    <w:p w14:paraId="3AB03044" w14:textId="77777777" w:rsidR="0085225A" w:rsidRPr="003D27A4" w:rsidRDefault="0085225A" w:rsidP="003D27A4">
      <w:pPr>
        <w:spacing w:after="0" w:line="240" w:lineRule="auto"/>
        <w:jc w:val="both"/>
        <w:rPr>
          <w:rFonts w:ascii="Museo Sans 300" w:hAnsi="Museo Sans 300"/>
          <w:sz w:val="24"/>
          <w:szCs w:val="24"/>
        </w:rPr>
      </w:pPr>
    </w:p>
    <w:p w14:paraId="38F28B17" w14:textId="1F741E87" w:rsidR="0054528B" w:rsidRPr="00E41C83" w:rsidRDefault="00283E74" w:rsidP="00E41C83">
      <w:pPr>
        <w:pStyle w:val="Prrafodelista"/>
        <w:numPr>
          <w:ilvl w:val="0"/>
          <w:numId w:val="51"/>
        </w:numPr>
        <w:spacing w:after="0" w:line="240" w:lineRule="auto"/>
        <w:ind w:left="1418" w:hanging="284"/>
        <w:jc w:val="both"/>
        <w:rPr>
          <w:rFonts w:ascii="Museo Sans 300" w:hAnsi="Museo Sans 300"/>
          <w:sz w:val="24"/>
          <w:szCs w:val="24"/>
        </w:rPr>
      </w:pPr>
      <w:r w:rsidRPr="00E41C83">
        <w:rPr>
          <w:rFonts w:ascii="Museo Sans 300" w:hAnsi="Museo Sans 300"/>
          <w:sz w:val="24"/>
          <w:szCs w:val="24"/>
        </w:rPr>
        <w:t>Excluir</w:t>
      </w:r>
      <w:r w:rsidR="0054528B" w:rsidRPr="00E41C83">
        <w:rPr>
          <w:rFonts w:ascii="Museo Sans 300" w:hAnsi="Museo Sans 300"/>
          <w:sz w:val="24"/>
          <w:szCs w:val="24"/>
        </w:rPr>
        <w:t xml:space="preserve"> </w:t>
      </w:r>
      <w:r w:rsidRPr="00E41C83">
        <w:rPr>
          <w:rFonts w:ascii="Museo Sans 300" w:hAnsi="Museo Sans 300"/>
          <w:sz w:val="24"/>
          <w:szCs w:val="24"/>
        </w:rPr>
        <w:t>a</w:t>
      </w:r>
      <w:r w:rsidR="0054528B" w:rsidRPr="00E41C83">
        <w:rPr>
          <w:rFonts w:ascii="Museo Sans 300" w:hAnsi="Museo Sans 300"/>
          <w:sz w:val="24"/>
          <w:szCs w:val="24"/>
        </w:rPr>
        <w:t xml:space="preserve"> los señores</w:t>
      </w:r>
      <w:r w:rsidRPr="00E41C83">
        <w:rPr>
          <w:rFonts w:ascii="Museo Sans 300" w:hAnsi="Museo Sans 300"/>
          <w:sz w:val="24"/>
          <w:szCs w:val="24"/>
        </w:rPr>
        <w:t>, por fallecimiento</w:t>
      </w:r>
      <w:r w:rsidR="0054528B" w:rsidRPr="00E41C83">
        <w:rPr>
          <w:rFonts w:ascii="Museo Sans 300" w:hAnsi="Museo Sans 300"/>
          <w:sz w:val="24"/>
          <w:szCs w:val="24"/>
        </w:rPr>
        <w:t xml:space="preserve">: Zenón Figueroa Flores, causal comprobada con la Certificación a Página 238, Tomo 1, del Libro de Partidas de Defunción N° 105 que la Alcaldía Municipal de </w:t>
      </w:r>
      <w:proofErr w:type="spellStart"/>
      <w:r w:rsidR="0054528B" w:rsidRPr="00E41C83">
        <w:rPr>
          <w:rFonts w:ascii="Museo Sans 300" w:hAnsi="Museo Sans 300"/>
          <w:sz w:val="24"/>
          <w:szCs w:val="24"/>
        </w:rPr>
        <w:t>Quezaltepeque</w:t>
      </w:r>
      <w:proofErr w:type="spellEnd"/>
      <w:r w:rsidR="0054528B" w:rsidRPr="00E41C83">
        <w:rPr>
          <w:rFonts w:ascii="Museo Sans 300" w:hAnsi="Museo Sans 300"/>
          <w:sz w:val="24"/>
          <w:szCs w:val="24"/>
        </w:rPr>
        <w:t>, departamento de La Libertad, llevó en el año 2008, en la que consta que el señor Zenón Figueroa Flores</w:t>
      </w:r>
      <w:r w:rsidR="0054528B" w:rsidRPr="00E41C83">
        <w:rPr>
          <w:rFonts w:ascii="Museo Sans 300" w:hAnsi="Museo Sans 300"/>
          <w:b/>
          <w:i/>
          <w:sz w:val="24"/>
          <w:szCs w:val="24"/>
        </w:rPr>
        <w:t xml:space="preserve">, </w:t>
      </w:r>
      <w:r w:rsidR="0054528B" w:rsidRPr="00E41C83">
        <w:rPr>
          <w:rFonts w:ascii="Museo Sans 300" w:hAnsi="Museo Sans 300"/>
          <w:sz w:val="24"/>
          <w:szCs w:val="24"/>
        </w:rPr>
        <w:t>fall</w:t>
      </w:r>
      <w:r w:rsidRPr="00E41C83">
        <w:rPr>
          <w:rFonts w:ascii="Museo Sans 300" w:hAnsi="Museo Sans 300"/>
          <w:sz w:val="24"/>
          <w:szCs w:val="24"/>
        </w:rPr>
        <w:t>eció el día 24 de agosto de</w:t>
      </w:r>
      <w:r w:rsidR="0054528B" w:rsidRPr="00E41C83">
        <w:rPr>
          <w:rFonts w:ascii="Museo Sans 300" w:hAnsi="Museo Sans 300"/>
          <w:sz w:val="24"/>
          <w:szCs w:val="24"/>
        </w:rPr>
        <w:t xml:space="preserve"> 2008, y Leónidas López de Figueroa, </w:t>
      </w:r>
      <w:r w:rsidRPr="00E41C83">
        <w:rPr>
          <w:rFonts w:ascii="Museo Sans 300" w:hAnsi="Museo Sans 300"/>
          <w:sz w:val="24"/>
          <w:szCs w:val="24"/>
        </w:rPr>
        <w:t xml:space="preserve">según </w:t>
      </w:r>
      <w:r w:rsidR="0054528B" w:rsidRPr="00E41C83">
        <w:rPr>
          <w:rFonts w:ascii="Museo Sans 300" w:hAnsi="Museo Sans 300"/>
          <w:sz w:val="24"/>
          <w:szCs w:val="24"/>
        </w:rPr>
        <w:t xml:space="preserve">Certificación a Página 320, Tomo 1, del Libro de Partidas de Defunción N° 101 que la Alcaldía Municipal de </w:t>
      </w:r>
      <w:proofErr w:type="spellStart"/>
      <w:r w:rsidR="0054528B" w:rsidRPr="00E41C83">
        <w:rPr>
          <w:rFonts w:ascii="Museo Sans 300" w:hAnsi="Museo Sans 300"/>
          <w:sz w:val="24"/>
          <w:szCs w:val="24"/>
        </w:rPr>
        <w:t>Quezaltepeque</w:t>
      </w:r>
      <w:proofErr w:type="spellEnd"/>
      <w:r w:rsidR="0054528B" w:rsidRPr="00E41C83">
        <w:rPr>
          <w:rFonts w:ascii="Museo Sans 300" w:hAnsi="Museo Sans 300"/>
          <w:sz w:val="24"/>
          <w:szCs w:val="24"/>
        </w:rPr>
        <w:t>, departamento de La Libertad, llevó en el año 2004, en la que consta que la referida señora</w:t>
      </w:r>
      <w:r w:rsidR="0054528B" w:rsidRPr="00E41C83">
        <w:rPr>
          <w:rFonts w:ascii="Museo Sans 300" w:hAnsi="Museo Sans 300"/>
          <w:b/>
          <w:i/>
          <w:sz w:val="24"/>
          <w:szCs w:val="24"/>
        </w:rPr>
        <w:t xml:space="preserve">, </w:t>
      </w:r>
      <w:r w:rsidR="0054528B" w:rsidRPr="00E41C83">
        <w:rPr>
          <w:rFonts w:ascii="Museo Sans 300" w:hAnsi="Museo Sans 300"/>
          <w:sz w:val="24"/>
          <w:szCs w:val="24"/>
        </w:rPr>
        <w:t>fallec</w:t>
      </w:r>
      <w:r w:rsidRPr="00E41C83">
        <w:rPr>
          <w:rFonts w:ascii="Museo Sans 300" w:hAnsi="Museo Sans 300"/>
          <w:sz w:val="24"/>
          <w:szCs w:val="24"/>
        </w:rPr>
        <w:t>ió el día 3 de noviembre de</w:t>
      </w:r>
      <w:r w:rsidR="0054528B" w:rsidRPr="00E41C83">
        <w:rPr>
          <w:rFonts w:ascii="Museo Sans 300" w:hAnsi="Museo Sans 300"/>
          <w:sz w:val="24"/>
          <w:szCs w:val="24"/>
        </w:rPr>
        <w:t xml:space="preserve"> 2004, según Solicitudes de Exclusión de Beneficia</w:t>
      </w:r>
      <w:r w:rsidRPr="00E41C83">
        <w:rPr>
          <w:rFonts w:ascii="Museo Sans 300" w:hAnsi="Museo Sans 300"/>
          <w:sz w:val="24"/>
          <w:szCs w:val="24"/>
        </w:rPr>
        <w:t>rios de fecha 7 de julio de</w:t>
      </w:r>
      <w:r w:rsidR="0054528B" w:rsidRPr="00E41C83">
        <w:rPr>
          <w:rFonts w:ascii="Museo Sans 300" w:hAnsi="Museo Sans 300"/>
          <w:sz w:val="24"/>
          <w:szCs w:val="24"/>
        </w:rPr>
        <w:t xml:space="preserve"> 2022.</w:t>
      </w:r>
    </w:p>
    <w:p w14:paraId="4BCEC7F9" w14:textId="77777777" w:rsidR="0054528B" w:rsidRPr="00E41C83" w:rsidRDefault="0054528B" w:rsidP="00E41C83">
      <w:pPr>
        <w:pStyle w:val="Prrafodelista"/>
        <w:spacing w:after="0" w:line="240" w:lineRule="auto"/>
        <w:ind w:left="1418" w:hanging="284"/>
        <w:jc w:val="both"/>
        <w:rPr>
          <w:rFonts w:ascii="Museo Sans 300" w:hAnsi="Museo Sans 300"/>
          <w:sz w:val="24"/>
          <w:szCs w:val="24"/>
        </w:rPr>
      </w:pPr>
    </w:p>
    <w:p w14:paraId="56DA7FDC" w14:textId="5D28A4E5" w:rsidR="0054528B" w:rsidRPr="00E41C83" w:rsidRDefault="00283E74" w:rsidP="00E41C83">
      <w:pPr>
        <w:pStyle w:val="Prrafodelista"/>
        <w:numPr>
          <w:ilvl w:val="0"/>
          <w:numId w:val="51"/>
        </w:numPr>
        <w:spacing w:after="0" w:line="240" w:lineRule="auto"/>
        <w:ind w:left="1418" w:hanging="284"/>
        <w:jc w:val="both"/>
        <w:rPr>
          <w:rFonts w:ascii="Museo Sans 300" w:hAnsi="Museo Sans 300"/>
          <w:sz w:val="24"/>
          <w:szCs w:val="24"/>
        </w:rPr>
      </w:pPr>
      <w:r w:rsidRPr="00E41C83">
        <w:rPr>
          <w:rFonts w:ascii="Museo Sans 300" w:hAnsi="Museo Sans 300"/>
          <w:sz w:val="24"/>
          <w:szCs w:val="24"/>
        </w:rPr>
        <w:t>Corregir el</w:t>
      </w:r>
      <w:r w:rsidR="0054528B" w:rsidRPr="00E41C83">
        <w:rPr>
          <w:rFonts w:ascii="Museo Sans 300" w:hAnsi="Museo Sans 300"/>
          <w:sz w:val="24"/>
          <w:szCs w:val="24"/>
        </w:rPr>
        <w:t xml:space="preserve"> nombre de los señores: </w:t>
      </w:r>
      <w:r w:rsidRPr="00E41C83">
        <w:rPr>
          <w:rFonts w:ascii="Museo Sans 300" w:hAnsi="Museo Sans 300"/>
          <w:sz w:val="24"/>
          <w:szCs w:val="24"/>
        </w:rPr>
        <w:t>ARMANDO FIGUEROA y ROBERTO FIGUEROA</w:t>
      </w:r>
      <w:r w:rsidR="0054528B" w:rsidRPr="00E41C83">
        <w:rPr>
          <w:rFonts w:ascii="Museo Sans 300" w:hAnsi="Museo Sans 300"/>
          <w:sz w:val="24"/>
          <w:szCs w:val="24"/>
        </w:rPr>
        <w:t xml:space="preserve">, siendo lo correcto según Documentos Únicos de Identidad: </w:t>
      </w:r>
      <w:r w:rsidRPr="00E41C83">
        <w:rPr>
          <w:rFonts w:ascii="Museo Sans 300" w:hAnsi="Museo Sans 300"/>
          <w:b/>
          <w:sz w:val="24"/>
          <w:szCs w:val="24"/>
        </w:rPr>
        <w:t>ARMANDO FIGUEROA LÓPEZ y ROBERTO FIGUEROA LÓPEZ</w:t>
      </w:r>
      <w:r w:rsidR="0054528B" w:rsidRPr="00E41C83">
        <w:rPr>
          <w:rFonts w:ascii="Museo Sans 300" w:hAnsi="Museo Sans 300"/>
          <w:sz w:val="24"/>
          <w:szCs w:val="24"/>
        </w:rPr>
        <w:t>.</w:t>
      </w:r>
    </w:p>
    <w:p w14:paraId="1768040D" w14:textId="77777777" w:rsidR="0054528B" w:rsidRPr="00E41C83" w:rsidRDefault="0054528B" w:rsidP="00E41C83">
      <w:pPr>
        <w:spacing w:after="0" w:line="240" w:lineRule="auto"/>
        <w:ind w:left="1418" w:hanging="284"/>
        <w:rPr>
          <w:rFonts w:ascii="Museo Sans 300" w:hAnsi="Museo Sans 300"/>
          <w:sz w:val="24"/>
          <w:szCs w:val="24"/>
        </w:rPr>
      </w:pPr>
    </w:p>
    <w:p w14:paraId="0C701422" w14:textId="2DCF66A2" w:rsidR="0054528B" w:rsidRPr="00E41C83" w:rsidRDefault="00283E74" w:rsidP="00E41C83">
      <w:pPr>
        <w:spacing w:after="0" w:line="240" w:lineRule="auto"/>
        <w:ind w:left="1418" w:hanging="284"/>
        <w:jc w:val="both"/>
        <w:rPr>
          <w:rFonts w:ascii="Museo Sans 300" w:hAnsi="Museo Sans 300"/>
          <w:b/>
          <w:sz w:val="24"/>
          <w:szCs w:val="24"/>
          <w:u w:val="single"/>
        </w:rPr>
      </w:pPr>
      <w:r w:rsidRPr="00E41C83">
        <w:rPr>
          <w:rFonts w:ascii="Museo Sans 300" w:hAnsi="Museo Sans 300"/>
          <w:b/>
          <w:sz w:val="24"/>
          <w:szCs w:val="24"/>
        </w:rPr>
        <w:t>Solar</w:t>
      </w:r>
      <w:r w:rsidR="0054528B" w:rsidRPr="00E41C83">
        <w:rPr>
          <w:rFonts w:ascii="Museo Sans 300" w:hAnsi="Museo Sans 300"/>
          <w:b/>
          <w:sz w:val="24"/>
          <w:szCs w:val="24"/>
        </w:rPr>
        <w:t xml:space="preserve"> </w:t>
      </w:r>
      <w:r w:rsidR="003D27A4">
        <w:rPr>
          <w:rFonts w:ascii="Museo Sans 300" w:hAnsi="Museo Sans 300"/>
          <w:b/>
          <w:sz w:val="24"/>
          <w:szCs w:val="24"/>
        </w:rPr>
        <w:t>---</w:t>
      </w:r>
      <w:r w:rsidR="0054528B" w:rsidRPr="00E41C83">
        <w:rPr>
          <w:rFonts w:ascii="Museo Sans 300" w:hAnsi="Museo Sans 300"/>
          <w:b/>
          <w:sz w:val="24"/>
          <w:szCs w:val="24"/>
        </w:rPr>
        <w:t xml:space="preserve">, Polígono </w:t>
      </w:r>
      <w:r w:rsidR="003D27A4">
        <w:rPr>
          <w:rFonts w:ascii="Museo Sans 300" w:hAnsi="Museo Sans 300"/>
          <w:b/>
          <w:sz w:val="24"/>
          <w:szCs w:val="24"/>
        </w:rPr>
        <w:t>--</w:t>
      </w:r>
      <w:r w:rsidR="0054528B" w:rsidRPr="00E41C83">
        <w:rPr>
          <w:rFonts w:ascii="Museo Sans 300" w:hAnsi="Museo Sans 300"/>
          <w:b/>
          <w:sz w:val="24"/>
          <w:szCs w:val="24"/>
        </w:rPr>
        <w:t xml:space="preserve"> </w:t>
      </w:r>
    </w:p>
    <w:p w14:paraId="42C112AD" w14:textId="4F218713" w:rsidR="0054528B" w:rsidRPr="00E41C83" w:rsidRDefault="00283E74" w:rsidP="00E41C83">
      <w:pPr>
        <w:pStyle w:val="Prrafodelista"/>
        <w:numPr>
          <w:ilvl w:val="0"/>
          <w:numId w:val="52"/>
        </w:numPr>
        <w:tabs>
          <w:tab w:val="left" w:pos="284"/>
        </w:tabs>
        <w:spacing w:after="0" w:line="240" w:lineRule="auto"/>
        <w:ind w:left="1418" w:hanging="284"/>
        <w:jc w:val="both"/>
        <w:rPr>
          <w:rFonts w:ascii="Museo Sans 300" w:hAnsi="Museo Sans 300"/>
          <w:sz w:val="24"/>
          <w:szCs w:val="24"/>
        </w:rPr>
      </w:pPr>
      <w:r w:rsidRPr="00E41C83">
        <w:rPr>
          <w:rFonts w:ascii="Museo Sans 300" w:hAnsi="Museo Sans 300"/>
          <w:color w:val="000000"/>
          <w:sz w:val="24"/>
          <w:szCs w:val="24"/>
        </w:rPr>
        <w:t>Corregir</w:t>
      </w:r>
      <w:r w:rsidR="0054528B" w:rsidRPr="00E41C83">
        <w:rPr>
          <w:rFonts w:ascii="Museo Sans 300" w:hAnsi="Museo Sans 300"/>
          <w:sz w:val="24"/>
          <w:szCs w:val="24"/>
        </w:rPr>
        <w:t xml:space="preserve"> n</w:t>
      </w:r>
      <w:r w:rsidRPr="00E41C83">
        <w:rPr>
          <w:rFonts w:ascii="Museo Sans 300" w:hAnsi="Museo Sans 300"/>
          <w:sz w:val="24"/>
          <w:szCs w:val="24"/>
        </w:rPr>
        <w:t>omenclatura y área, del solar</w:t>
      </w:r>
      <w:r w:rsidR="0054528B" w:rsidRPr="00E41C83">
        <w:rPr>
          <w:rFonts w:ascii="Museo Sans 300" w:hAnsi="Museo Sans 300"/>
          <w:sz w:val="24"/>
          <w:szCs w:val="24"/>
        </w:rPr>
        <w:t xml:space="preserve"> 42, Polígono A, esto debido a que Junta Directiva aprobó la adjudicac</w:t>
      </w:r>
      <w:r w:rsidRPr="00E41C83">
        <w:rPr>
          <w:rFonts w:ascii="Museo Sans 300" w:hAnsi="Museo Sans 300"/>
          <w:sz w:val="24"/>
          <w:szCs w:val="24"/>
        </w:rPr>
        <w:t>ión con un área de 801.46 Mts.²,</w:t>
      </w:r>
      <w:r w:rsidR="0054528B" w:rsidRPr="00E41C83">
        <w:rPr>
          <w:rFonts w:ascii="Museo Sans 300" w:hAnsi="Museo Sans 300"/>
          <w:sz w:val="24"/>
          <w:szCs w:val="24"/>
        </w:rPr>
        <w:t xml:space="preserve"> sin embargo, al reprocesar los planos e inscribir la Desmembración en Cabeza de su Dueño a favor de ISTA, resultó que la nomenclatura y área han variado, siendo</w:t>
      </w:r>
      <w:r w:rsidR="0054528B" w:rsidRPr="00E41C83">
        <w:rPr>
          <w:rFonts w:ascii="Museo Sans 300" w:hAnsi="Museo Sans 300"/>
          <w:b/>
          <w:sz w:val="24"/>
          <w:szCs w:val="24"/>
        </w:rPr>
        <w:t xml:space="preserve"> </w:t>
      </w:r>
      <w:r w:rsidR="0054528B" w:rsidRPr="00E41C83">
        <w:rPr>
          <w:rFonts w:ascii="Museo Sans 300" w:hAnsi="Museo Sans 300"/>
          <w:sz w:val="24"/>
          <w:szCs w:val="24"/>
        </w:rPr>
        <w:t xml:space="preserve">la identificación correcta </w:t>
      </w:r>
      <w:r w:rsidRPr="00E41C83">
        <w:rPr>
          <w:rFonts w:ascii="Museo Sans 300" w:hAnsi="Museo Sans 300"/>
          <w:b/>
          <w:sz w:val="24"/>
          <w:szCs w:val="24"/>
        </w:rPr>
        <w:t>SOLAR</w:t>
      </w:r>
      <w:r w:rsidR="0054528B" w:rsidRPr="00E41C83">
        <w:rPr>
          <w:rFonts w:ascii="Museo Sans 300" w:hAnsi="Museo Sans 300"/>
          <w:b/>
          <w:sz w:val="24"/>
          <w:szCs w:val="24"/>
        </w:rPr>
        <w:t xml:space="preserve"> </w:t>
      </w:r>
      <w:r w:rsidR="003D27A4">
        <w:rPr>
          <w:rFonts w:ascii="Museo Sans 300" w:hAnsi="Museo Sans 300"/>
          <w:b/>
          <w:sz w:val="24"/>
          <w:szCs w:val="24"/>
        </w:rPr>
        <w:t>---</w:t>
      </w:r>
      <w:r w:rsidR="0054528B" w:rsidRPr="00E41C83">
        <w:rPr>
          <w:rFonts w:ascii="Museo Sans 300" w:hAnsi="Museo Sans 300"/>
          <w:b/>
          <w:sz w:val="24"/>
          <w:szCs w:val="24"/>
        </w:rPr>
        <w:t xml:space="preserve">, POLÍGONO </w:t>
      </w:r>
      <w:r w:rsidR="003D27A4">
        <w:rPr>
          <w:rFonts w:ascii="Museo Sans 300" w:hAnsi="Museo Sans 300"/>
          <w:b/>
          <w:sz w:val="24"/>
          <w:szCs w:val="24"/>
        </w:rPr>
        <w:t>--</w:t>
      </w:r>
      <w:r w:rsidR="0054528B" w:rsidRPr="00E41C83">
        <w:rPr>
          <w:rFonts w:ascii="Museo Sans 300" w:hAnsi="Museo Sans 300"/>
          <w:b/>
          <w:sz w:val="24"/>
          <w:szCs w:val="24"/>
        </w:rPr>
        <w:t xml:space="preserve">, PORCIÓN </w:t>
      </w:r>
      <w:r w:rsidR="003D27A4">
        <w:rPr>
          <w:rFonts w:ascii="Museo Sans 300" w:hAnsi="Museo Sans 300"/>
          <w:b/>
          <w:sz w:val="24"/>
          <w:szCs w:val="24"/>
        </w:rPr>
        <w:t>--</w:t>
      </w:r>
      <w:r w:rsidR="0054528B" w:rsidRPr="00E41C83">
        <w:rPr>
          <w:rFonts w:ascii="Museo Sans 300" w:hAnsi="Museo Sans 300"/>
          <w:b/>
          <w:sz w:val="24"/>
          <w:szCs w:val="24"/>
        </w:rPr>
        <w:t xml:space="preserve">, </w:t>
      </w:r>
      <w:r w:rsidR="0054528B" w:rsidRPr="00E41C83">
        <w:rPr>
          <w:rFonts w:ascii="Museo Sans 300" w:hAnsi="Museo Sans 300"/>
          <w:sz w:val="24"/>
          <w:szCs w:val="24"/>
        </w:rPr>
        <w:t xml:space="preserve">con un área de 771.12 Mts.², resultando que este ha disminuido en </w:t>
      </w:r>
      <w:r w:rsidRPr="00E41C83">
        <w:rPr>
          <w:rFonts w:ascii="Museo Sans 300" w:hAnsi="Museo Sans 300"/>
          <w:sz w:val="24"/>
          <w:szCs w:val="24"/>
        </w:rPr>
        <w:t>30.34 Mts.²,</w:t>
      </w:r>
      <w:r w:rsidR="0054528B" w:rsidRPr="00E41C83">
        <w:rPr>
          <w:rFonts w:ascii="Museo Sans 300" w:hAnsi="Museo Sans 300"/>
          <w:sz w:val="24"/>
          <w:szCs w:val="24"/>
        </w:rPr>
        <w:t xml:space="preserve"> lo cual ha sido aceptado por el titular de la adjudicación, según consta en el Acta de Aceptación de Corrección de Nomenclatura y Reducción de </w:t>
      </w:r>
      <w:r w:rsidR="0054528B" w:rsidRPr="00E41C83">
        <w:rPr>
          <w:rFonts w:ascii="Museo Sans 300" w:hAnsi="Museo Sans 300"/>
          <w:sz w:val="24"/>
          <w:szCs w:val="24"/>
        </w:rPr>
        <w:lastRenderedPageBreak/>
        <w:t>Área de Inmue</w:t>
      </w:r>
      <w:r w:rsidR="004C1A15" w:rsidRPr="00E41C83">
        <w:rPr>
          <w:rFonts w:ascii="Museo Sans 300" w:hAnsi="Museo Sans 300"/>
          <w:sz w:val="24"/>
          <w:szCs w:val="24"/>
        </w:rPr>
        <w:t>ble, de fecha 7 de julio de</w:t>
      </w:r>
      <w:r w:rsidR="0054528B" w:rsidRPr="00E41C83">
        <w:rPr>
          <w:rFonts w:ascii="Museo Sans 300" w:hAnsi="Museo Sans 300"/>
          <w:sz w:val="24"/>
          <w:szCs w:val="24"/>
        </w:rPr>
        <w:t xml:space="preserve"> 2022, anexa al expediente respectivo. </w:t>
      </w:r>
    </w:p>
    <w:p w14:paraId="03F644C7" w14:textId="77777777" w:rsidR="0054528B" w:rsidRPr="00E41C83" w:rsidRDefault="0054528B" w:rsidP="00E41C83">
      <w:pPr>
        <w:pStyle w:val="Prrafodelista"/>
        <w:tabs>
          <w:tab w:val="left" w:pos="284"/>
        </w:tabs>
        <w:spacing w:after="0" w:line="240" w:lineRule="auto"/>
        <w:ind w:left="1418" w:hanging="284"/>
        <w:jc w:val="both"/>
        <w:rPr>
          <w:rFonts w:ascii="Museo Sans 300" w:hAnsi="Museo Sans 300"/>
          <w:sz w:val="24"/>
          <w:szCs w:val="24"/>
        </w:rPr>
      </w:pPr>
    </w:p>
    <w:p w14:paraId="19B9362D" w14:textId="079E36A7" w:rsidR="0054528B" w:rsidRPr="003D27A4" w:rsidRDefault="00915A06" w:rsidP="003D27A4">
      <w:pPr>
        <w:pStyle w:val="Prrafodelista"/>
        <w:numPr>
          <w:ilvl w:val="0"/>
          <w:numId w:val="52"/>
        </w:numPr>
        <w:tabs>
          <w:tab w:val="left" w:pos="284"/>
        </w:tabs>
        <w:spacing w:after="0" w:line="240" w:lineRule="auto"/>
        <w:ind w:left="1418" w:hanging="284"/>
        <w:jc w:val="both"/>
        <w:rPr>
          <w:rFonts w:ascii="Museo Sans 300" w:hAnsi="Museo Sans 300"/>
          <w:sz w:val="24"/>
          <w:szCs w:val="24"/>
        </w:rPr>
      </w:pPr>
      <w:r w:rsidRPr="00E41C83">
        <w:rPr>
          <w:rFonts w:ascii="Museo Sans 300" w:hAnsi="Museo Sans 300"/>
          <w:sz w:val="24"/>
          <w:szCs w:val="24"/>
        </w:rPr>
        <w:t>Excluir a</w:t>
      </w:r>
      <w:r w:rsidR="0054528B" w:rsidRPr="00E41C83">
        <w:rPr>
          <w:rFonts w:ascii="Museo Sans 300" w:hAnsi="Museo Sans 300"/>
          <w:sz w:val="24"/>
          <w:szCs w:val="24"/>
        </w:rPr>
        <w:t xml:space="preserve"> los señores: Karen </w:t>
      </w:r>
      <w:proofErr w:type="spellStart"/>
      <w:r w:rsidR="0054528B" w:rsidRPr="00E41C83">
        <w:rPr>
          <w:rFonts w:ascii="Museo Sans 300" w:hAnsi="Museo Sans 300"/>
          <w:sz w:val="24"/>
          <w:szCs w:val="24"/>
        </w:rPr>
        <w:t>Suleysi</w:t>
      </w:r>
      <w:proofErr w:type="spellEnd"/>
      <w:r w:rsidR="0054528B" w:rsidRPr="00E41C83">
        <w:rPr>
          <w:rFonts w:ascii="Museo Sans 300" w:hAnsi="Museo Sans 300"/>
          <w:sz w:val="24"/>
          <w:szCs w:val="24"/>
        </w:rPr>
        <w:t xml:space="preserve"> Flamenco Urrutia, </w:t>
      </w:r>
      <w:proofErr w:type="spellStart"/>
      <w:r w:rsidR="0054528B" w:rsidRPr="00E41C83">
        <w:rPr>
          <w:rFonts w:ascii="Museo Sans 300" w:hAnsi="Museo Sans 300"/>
          <w:sz w:val="24"/>
          <w:szCs w:val="24"/>
        </w:rPr>
        <w:t>Oneyda</w:t>
      </w:r>
      <w:proofErr w:type="spellEnd"/>
      <w:r w:rsidR="0054528B" w:rsidRPr="00E41C83">
        <w:rPr>
          <w:rFonts w:ascii="Museo Sans 300" w:hAnsi="Museo Sans 300"/>
          <w:sz w:val="24"/>
          <w:szCs w:val="24"/>
        </w:rPr>
        <w:t xml:space="preserve"> Abigail Flamenco Urrutia, Rene Edgardo Calderón Urrutia, Victoria Urrutia Díaz y Zulma Aracely Flamenco Urrutia, por la causal de abandono, de acuerdo a Solicitudes de Exclusión de Beneficia</w:t>
      </w:r>
      <w:r w:rsidRPr="00E41C83">
        <w:rPr>
          <w:rFonts w:ascii="Museo Sans 300" w:hAnsi="Museo Sans 300"/>
          <w:sz w:val="24"/>
          <w:szCs w:val="24"/>
        </w:rPr>
        <w:t>rios de fecha 7 de julio de</w:t>
      </w:r>
      <w:r w:rsidR="0054528B" w:rsidRPr="00E41C83">
        <w:rPr>
          <w:rFonts w:ascii="Museo Sans 300" w:hAnsi="Museo Sans 300"/>
          <w:sz w:val="24"/>
          <w:szCs w:val="24"/>
        </w:rPr>
        <w:t xml:space="preserve"> 2022, situación robustecida con la Decl</w:t>
      </w:r>
      <w:r w:rsidR="001639BA" w:rsidRPr="00E41C83">
        <w:rPr>
          <w:rFonts w:ascii="Museo Sans 300" w:hAnsi="Museo Sans 300"/>
          <w:sz w:val="24"/>
          <w:szCs w:val="24"/>
        </w:rPr>
        <w:t>aración Jurada de fecha 6 de jul</w:t>
      </w:r>
      <w:r w:rsidRPr="00E41C83">
        <w:rPr>
          <w:rFonts w:ascii="Museo Sans 300" w:hAnsi="Museo Sans 300"/>
          <w:sz w:val="24"/>
          <w:szCs w:val="24"/>
        </w:rPr>
        <w:t>io de</w:t>
      </w:r>
      <w:r w:rsidR="0054528B" w:rsidRPr="00E41C83">
        <w:rPr>
          <w:rFonts w:ascii="Museo Sans 300" w:hAnsi="Museo Sans 300"/>
          <w:sz w:val="24"/>
          <w:szCs w:val="24"/>
        </w:rPr>
        <w:t xml:space="preserve"> 2022, otorgada ante los Oficios del Notario Guillermo Ernesto Portillo Cuellar, y que ha sido presentada por el señor Francisco Flamenco, actuando en carácter propio como titular de la adjudicación del inmueble relacionado, en la que declara que desconoce el paradero de los señores antes mencionados, desde hace 7 años, habiendo agotado todos los medios necesarios para su </w:t>
      </w:r>
      <w:r w:rsidR="0054528B" w:rsidRPr="003D27A4">
        <w:rPr>
          <w:rFonts w:ascii="Museo Sans 300" w:hAnsi="Museo Sans 300"/>
          <w:sz w:val="24"/>
          <w:szCs w:val="24"/>
        </w:rPr>
        <w:t>localización, causal comprobada con las Actas de Aban</w:t>
      </w:r>
      <w:r w:rsidRPr="003D27A4">
        <w:rPr>
          <w:rFonts w:ascii="Museo Sans 300" w:hAnsi="Museo Sans 300"/>
          <w:sz w:val="24"/>
          <w:szCs w:val="24"/>
        </w:rPr>
        <w:t>dono de fecha 7 de julio de</w:t>
      </w:r>
      <w:r w:rsidR="0054528B" w:rsidRPr="003D27A4">
        <w:rPr>
          <w:rFonts w:ascii="Museo Sans 300" w:hAnsi="Museo Sans 300"/>
          <w:sz w:val="24"/>
          <w:szCs w:val="24"/>
        </w:rPr>
        <w:t xml:space="preserve"> 2022, elaboradas por el técnico del Centro Estratégico de Transformación e Innovación Agropecuaria, CETIA II, Sección de Transferencia de Tierras, señor Carlos Rafael Aguilar, en las que se hizo constar que han abandonado el inmueble que les fue adjudicado, desde hace 7 años documentos que se encuentran anexos al expediente respectivo. Es de aclarar que, de acuerdo a Punto de Acta, el nombre de la beneficiaria se consignó como Karen </w:t>
      </w:r>
      <w:proofErr w:type="spellStart"/>
      <w:r w:rsidR="0054528B" w:rsidRPr="003D27A4">
        <w:rPr>
          <w:rFonts w:ascii="Museo Sans 300" w:hAnsi="Museo Sans 300"/>
          <w:sz w:val="24"/>
          <w:szCs w:val="24"/>
        </w:rPr>
        <w:t>Suleysi</w:t>
      </w:r>
      <w:proofErr w:type="spellEnd"/>
      <w:r w:rsidR="0054528B" w:rsidRPr="003D27A4">
        <w:rPr>
          <w:rFonts w:ascii="Museo Sans 300" w:hAnsi="Museo Sans 300"/>
          <w:sz w:val="24"/>
          <w:szCs w:val="24"/>
        </w:rPr>
        <w:t xml:space="preserve"> Flamenco Urrutia, siendo lo correcto según Certificación de Partida de Nacimiento, Karen </w:t>
      </w:r>
      <w:proofErr w:type="spellStart"/>
      <w:r w:rsidR="0054528B" w:rsidRPr="003D27A4">
        <w:rPr>
          <w:rFonts w:ascii="Museo Sans 300" w:hAnsi="Museo Sans 300"/>
          <w:sz w:val="24"/>
          <w:szCs w:val="24"/>
        </w:rPr>
        <w:t>Zuleysi</w:t>
      </w:r>
      <w:proofErr w:type="spellEnd"/>
      <w:r w:rsidR="0054528B" w:rsidRPr="003D27A4">
        <w:rPr>
          <w:rFonts w:ascii="Museo Sans 300" w:hAnsi="Museo Sans 300"/>
          <w:sz w:val="24"/>
          <w:szCs w:val="24"/>
        </w:rPr>
        <w:t xml:space="preserve"> Flamenco Urrutia. </w:t>
      </w:r>
    </w:p>
    <w:p w14:paraId="71601271" w14:textId="77777777" w:rsidR="0054528B" w:rsidRPr="00E41C83" w:rsidRDefault="0054528B" w:rsidP="00E41C83">
      <w:pPr>
        <w:pStyle w:val="Prrafodelista"/>
        <w:tabs>
          <w:tab w:val="left" w:pos="284"/>
        </w:tabs>
        <w:spacing w:after="0" w:line="240" w:lineRule="auto"/>
        <w:ind w:left="1418" w:hanging="284"/>
        <w:jc w:val="both"/>
        <w:rPr>
          <w:rFonts w:ascii="Museo Sans 300" w:hAnsi="Museo Sans 300"/>
          <w:sz w:val="24"/>
          <w:szCs w:val="24"/>
        </w:rPr>
      </w:pPr>
    </w:p>
    <w:p w14:paraId="0DB07ECD" w14:textId="3415A073" w:rsidR="0054528B" w:rsidRPr="00E41C83" w:rsidRDefault="00915A06" w:rsidP="00E41C83">
      <w:pPr>
        <w:pStyle w:val="Prrafodelista"/>
        <w:numPr>
          <w:ilvl w:val="0"/>
          <w:numId w:val="52"/>
        </w:numPr>
        <w:tabs>
          <w:tab w:val="left" w:pos="284"/>
        </w:tabs>
        <w:spacing w:after="0" w:line="240" w:lineRule="auto"/>
        <w:ind w:left="1418" w:hanging="284"/>
        <w:jc w:val="both"/>
        <w:rPr>
          <w:rFonts w:ascii="Museo Sans 300" w:hAnsi="Museo Sans 300"/>
          <w:sz w:val="24"/>
          <w:szCs w:val="24"/>
        </w:rPr>
      </w:pPr>
      <w:r w:rsidRPr="00E41C83">
        <w:rPr>
          <w:rFonts w:ascii="Museo Sans 300" w:hAnsi="Museo Sans 300"/>
          <w:sz w:val="24"/>
          <w:szCs w:val="24"/>
        </w:rPr>
        <w:t>Incluir a</w:t>
      </w:r>
      <w:r w:rsidR="0054528B" w:rsidRPr="00E41C83">
        <w:rPr>
          <w:rFonts w:ascii="Museo Sans 300" w:hAnsi="Museo Sans 300"/>
          <w:sz w:val="24"/>
          <w:szCs w:val="24"/>
        </w:rPr>
        <w:t xml:space="preserve"> la señora </w:t>
      </w:r>
      <w:r w:rsidR="0054528B" w:rsidRPr="00E41C83">
        <w:rPr>
          <w:rFonts w:ascii="Museo Sans 300" w:hAnsi="Museo Sans 300"/>
          <w:b/>
          <w:sz w:val="24"/>
          <w:szCs w:val="24"/>
        </w:rPr>
        <w:t>GLORIA REINA RAUDA DE FLAMENCO</w:t>
      </w:r>
      <w:r w:rsidR="0054528B" w:rsidRPr="00E41C83">
        <w:rPr>
          <w:rFonts w:ascii="Museo Sans 300" w:hAnsi="Museo Sans 300"/>
          <w:sz w:val="24"/>
          <w:szCs w:val="24"/>
        </w:rPr>
        <w:t xml:space="preserve">, </w:t>
      </w:r>
      <w:r w:rsidR="0054528B" w:rsidRPr="00E41C83">
        <w:rPr>
          <w:rFonts w:ascii="Museo Sans 300" w:hAnsi="Museo Sans 300"/>
          <w:color w:val="000000" w:themeColor="text1"/>
          <w:sz w:val="24"/>
          <w:szCs w:val="24"/>
        </w:rPr>
        <w:t xml:space="preserve">de </w:t>
      </w:r>
      <w:r w:rsidR="003D27A4">
        <w:rPr>
          <w:rFonts w:ascii="Museo Sans 300" w:hAnsi="Museo Sans 300"/>
          <w:color w:val="000000" w:themeColor="text1"/>
          <w:sz w:val="24"/>
          <w:szCs w:val="24"/>
        </w:rPr>
        <w:t>---</w:t>
      </w:r>
      <w:r w:rsidR="0054528B" w:rsidRPr="00E41C83">
        <w:rPr>
          <w:rFonts w:ascii="Museo Sans 300" w:hAnsi="Museo Sans 300"/>
          <w:color w:val="000000" w:themeColor="text1"/>
          <w:sz w:val="24"/>
          <w:szCs w:val="24"/>
        </w:rPr>
        <w:t xml:space="preserve"> años de edad, </w:t>
      </w:r>
      <w:r w:rsidR="003D27A4">
        <w:rPr>
          <w:rFonts w:ascii="Museo Sans 300" w:hAnsi="Museo Sans 300"/>
          <w:color w:val="000000" w:themeColor="text1"/>
          <w:sz w:val="24"/>
          <w:szCs w:val="24"/>
        </w:rPr>
        <w:t>---</w:t>
      </w:r>
      <w:r w:rsidR="0054528B" w:rsidRPr="00E41C83">
        <w:rPr>
          <w:rFonts w:ascii="Museo Sans 300" w:hAnsi="Museo Sans 300"/>
          <w:color w:val="000000" w:themeColor="text1"/>
          <w:sz w:val="24"/>
          <w:szCs w:val="24"/>
        </w:rPr>
        <w:t xml:space="preserve">, del domicilio de </w:t>
      </w:r>
      <w:r w:rsidR="003D27A4">
        <w:rPr>
          <w:rFonts w:ascii="Museo Sans 300" w:hAnsi="Museo Sans 300"/>
          <w:color w:val="000000" w:themeColor="text1"/>
          <w:sz w:val="24"/>
          <w:szCs w:val="24"/>
        </w:rPr>
        <w:t>---</w:t>
      </w:r>
      <w:r w:rsidR="0054528B" w:rsidRPr="00E41C83">
        <w:rPr>
          <w:rFonts w:ascii="Museo Sans 300" w:hAnsi="Museo Sans 300"/>
          <w:color w:val="000000" w:themeColor="text1"/>
          <w:sz w:val="24"/>
          <w:szCs w:val="24"/>
        </w:rPr>
        <w:t xml:space="preserve">, departamento de </w:t>
      </w:r>
      <w:r w:rsidR="003D27A4">
        <w:rPr>
          <w:rFonts w:ascii="Museo Sans 300" w:hAnsi="Museo Sans 300"/>
          <w:color w:val="000000" w:themeColor="text1"/>
          <w:sz w:val="24"/>
          <w:szCs w:val="24"/>
        </w:rPr>
        <w:t>---</w:t>
      </w:r>
      <w:r w:rsidR="0054528B" w:rsidRPr="00E41C83">
        <w:rPr>
          <w:rFonts w:ascii="Museo Sans 300" w:hAnsi="Museo Sans 300"/>
          <w:color w:val="000000" w:themeColor="text1"/>
          <w:sz w:val="24"/>
          <w:szCs w:val="24"/>
        </w:rPr>
        <w:t xml:space="preserve">, con Documento Único de Identidad número </w:t>
      </w:r>
      <w:r w:rsidR="003D27A4">
        <w:rPr>
          <w:rFonts w:ascii="Museo Sans 300" w:hAnsi="Museo Sans 300"/>
          <w:color w:val="000000" w:themeColor="text1"/>
          <w:sz w:val="24"/>
          <w:szCs w:val="24"/>
        </w:rPr>
        <w:t>---</w:t>
      </w:r>
      <w:r w:rsidR="0054528B" w:rsidRPr="00E41C83">
        <w:rPr>
          <w:rFonts w:ascii="Museo Sans 300" w:hAnsi="Museo Sans 300"/>
          <w:sz w:val="24"/>
          <w:szCs w:val="24"/>
        </w:rPr>
        <w:t xml:space="preserve">, y los menores </w:t>
      </w:r>
      <w:r w:rsidR="003D27A4">
        <w:rPr>
          <w:rFonts w:ascii="Museo Sans 300" w:hAnsi="Museo Sans 300"/>
          <w:b/>
          <w:sz w:val="24"/>
          <w:szCs w:val="24"/>
        </w:rPr>
        <w:t>---</w:t>
      </w:r>
      <w:r w:rsidR="0054528B" w:rsidRPr="00E41C83">
        <w:rPr>
          <w:rFonts w:ascii="Museo Sans 300" w:hAnsi="Museo Sans 300"/>
          <w:b/>
          <w:sz w:val="24"/>
          <w:szCs w:val="24"/>
        </w:rPr>
        <w:t xml:space="preserve">, </w:t>
      </w:r>
      <w:r w:rsidR="0054528B" w:rsidRPr="00E41C83">
        <w:rPr>
          <w:rFonts w:ascii="Museo Sans 300" w:hAnsi="Museo Sans 300"/>
          <w:sz w:val="24"/>
          <w:szCs w:val="24"/>
        </w:rPr>
        <w:t xml:space="preserve">en su calidad de </w:t>
      </w:r>
      <w:r w:rsidR="003D27A4">
        <w:rPr>
          <w:rFonts w:ascii="Museo Sans 300" w:hAnsi="Museo Sans 300"/>
          <w:sz w:val="24"/>
          <w:szCs w:val="24"/>
        </w:rPr>
        <w:t>---</w:t>
      </w:r>
      <w:r w:rsidR="0054528B" w:rsidRPr="00E41C83">
        <w:rPr>
          <w:rFonts w:ascii="Museo Sans 300" w:hAnsi="Museo Sans 300"/>
          <w:sz w:val="24"/>
          <w:szCs w:val="24"/>
        </w:rPr>
        <w:t xml:space="preserve"> del titular, según Solicitudes de Inclusión de Beneficia</w:t>
      </w:r>
      <w:r w:rsidRPr="00E41C83">
        <w:rPr>
          <w:rFonts w:ascii="Museo Sans 300" w:hAnsi="Museo Sans 300"/>
          <w:sz w:val="24"/>
          <w:szCs w:val="24"/>
        </w:rPr>
        <w:t>rios de fecha 7 de julio de</w:t>
      </w:r>
      <w:r w:rsidR="0054528B" w:rsidRPr="00E41C83">
        <w:rPr>
          <w:rFonts w:ascii="Museo Sans 300" w:hAnsi="Museo Sans 300"/>
          <w:sz w:val="24"/>
          <w:szCs w:val="24"/>
        </w:rPr>
        <w:t xml:space="preserve"> 2022.</w:t>
      </w:r>
    </w:p>
    <w:p w14:paraId="46FD3ACA" w14:textId="77777777" w:rsidR="0054528B" w:rsidRPr="00E41C83" w:rsidRDefault="0054528B" w:rsidP="00E41C83">
      <w:pPr>
        <w:pStyle w:val="Prrafodelista"/>
        <w:spacing w:after="0" w:line="240" w:lineRule="auto"/>
        <w:ind w:left="1418" w:hanging="284"/>
        <w:rPr>
          <w:rFonts w:ascii="Museo Sans 300" w:hAnsi="Museo Sans 300"/>
          <w:sz w:val="24"/>
          <w:szCs w:val="24"/>
        </w:rPr>
      </w:pPr>
    </w:p>
    <w:p w14:paraId="7BC539AF" w14:textId="001AC759" w:rsidR="0054528B" w:rsidRPr="00E41C83" w:rsidRDefault="00915A06" w:rsidP="00E41C83">
      <w:pPr>
        <w:spacing w:after="0" w:line="240" w:lineRule="auto"/>
        <w:ind w:left="1418" w:hanging="284"/>
        <w:jc w:val="both"/>
        <w:rPr>
          <w:rFonts w:ascii="Museo Sans 300" w:hAnsi="Museo Sans 300"/>
          <w:b/>
          <w:sz w:val="24"/>
          <w:szCs w:val="24"/>
        </w:rPr>
      </w:pPr>
      <w:r w:rsidRPr="00E41C83">
        <w:rPr>
          <w:rFonts w:ascii="Museo Sans 300" w:hAnsi="Museo Sans 300"/>
          <w:b/>
          <w:sz w:val="24"/>
          <w:szCs w:val="24"/>
        </w:rPr>
        <w:t xml:space="preserve">Solar </w:t>
      </w:r>
      <w:r w:rsidR="003D27A4">
        <w:rPr>
          <w:rFonts w:ascii="Museo Sans 300" w:hAnsi="Museo Sans 300"/>
          <w:b/>
          <w:sz w:val="24"/>
          <w:szCs w:val="24"/>
        </w:rPr>
        <w:t>---</w:t>
      </w:r>
      <w:r w:rsidR="0054528B" w:rsidRPr="00E41C83">
        <w:rPr>
          <w:rFonts w:ascii="Museo Sans 300" w:hAnsi="Museo Sans 300"/>
          <w:b/>
          <w:sz w:val="24"/>
          <w:szCs w:val="24"/>
        </w:rPr>
        <w:t xml:space="preserve">, Polígono </w:t>
      </w:r>
      <w:r w:rsidR="003D27A4">
        <w:rPr>
          <w:rFonts w:ascii="Museo Sans 300" w:hAnsi="Museo Sans 300"/>
          <w:b/>
          <w:sz w:val="24"/>
          <w:szCs w:val="24"/>
        </w:rPr>
        <w:t>---</w:t>
      </w:r>
      <w:r w:rsidR="0054528B" w:rsidRPr="00E41C83">
        <w:rPr>
          <w:rFonts w:ascii="Museo Sans 300" w:hAnsi="Museo Sans 300"/>
          <w:b/>
          <w:sz w:val="24"/>
          <w:szCs w:val="24"/>
        </w:rPr>
        <w:t xml:space="preserve">. </w:t>
      </w:r>
    </w:p>
    <w:p w14:paraId="5842FAC4" w14:textId="0F766AE4" w:rsidR="0054528B" w:rsidRPr="00E41C83" w:rsidRDefault="00915A06" w:rsidP="00E41C83">
      <w:pPr>
        <w:pStyle w:val="Prrafodelista"/>
        <w:numPr>
          <w:ilvl w:val="0"/>
          <w:numId w:val="53"/>
        </w:numPr>
        <w:spacing w:after="0" w:line="240" w:lineRule="auto"/>
        <w:ind w:left="1418" w:hanging="284"/>
        <w:jc w:val="both"/>
        <w:rPr>
          <w:rFonts w:ascii="Museo Sans 300" w:hAnsi="Museo Sans 300"/>
          <w:b/>
          <w:sz w:val="24"/>
          <w:szCs w:val="24"/>
          <w:u w:val="single"/>
        </w:rPr>
      </w:pPr>
      <w:r w:rsidRPr="00E41C83">
        <w:rPr>
          <w:rFonts w:ascii="Museo Sans 300" w:hAnsi="Museo Sans 300"/>
          <w:color w:val="000000"/>
          <w:sz w:val="24"/>
          <w:szCs w:val="24"/>
        </w:rPr>
        <w:t>Corregir</w:t>
      </w:r>
      <w:r w:rsidR="0054528B" w:rsidRPr="00E41C83">
        <w:rPr>
          <w:rFonts w:ascii="Museo Sans 300" w:hAnsi="Museo Sans 300"/>
          <w:sz w:val="24"/>
          <w:szCs w:val="24"/>
        </w:rPr>
        <w:t xml:space="preserve"> nomenclat</w:t>
      </w:r>
      <w:r w:rsidRPr="00E41C83">
        <w:rPr>
          <w:rFonts w:ascii="Museo Sans 300" w:hAnsi="Museo Sans 300"/>
          <w:sz w:val="24"/>
          <w:szCs w:val="24"/>
        </w:rPr>
        <w:t>ura, área y precio, del Solar</w:t>
      </w:r>
      <w:r w:rsidR="0054528B" w:rsidRPr="00E41C83">
        <w:rPr>
          <w:rFonts w:ascii="Museo Sans 300" w:hAnsi="Museo Sans 300"/>
          <w:sz w:val="24"/>
          <w:szCs w:val="24"/>
        </w:rPr>
        <w:t xml:space="preserve"> </w:t>
      </w:r>
      <w:r w:rsidR="003D27A4">
        <w:rPr>
          <w:rFonts w:ascii="Museo Sans 300" w:hAnsi="Museo Sans 300"/>
          <w:sz w:val="24"/>
          <w:szCs w:val="24"/>
        </w:rPr>
        <w:t>---</w:t>
      </w:r>
      <w:r w:rsidR="0054528B" w:rsidRPr="00E41C83">
        <w:rPr>
          <w:rFonts w:ascii="Museo Sans 300" w:hAnsi="Museo Sans 300"/>
          <w:sz w:val="24"/>
          <w:szCs w:val="24"/>
        </w:rPr>
        <w:t xml:space="preserve">, Polígono </w:t>
      </w:r>
      <w:r w:rsidR="003D27A4">
        <w:rPr>
          <w:rFonts w:ascii="Museo Sans 300" w:hAnsi="Museo Sans 300"/>
          <w:sz w:val="24"/>
          <w:szCs w:val="24"/>
        </w:rPr>
        <w:t>---</w:t>
      </w:r>
      <w:r w:rsidR="0054528B" w:rsidRPr="00E41C83">
        <w:rPr>
          <w:rFonts w:ascii="Museo Sans 300" w:hAnsi="Museo Sans 300"/>
          <w:sz w:val="24"/>
          <w:szCs w:val="24"/>
        </w:rPr>
        <w:t>, esto debido a que Junta Directiva aprobó la adjudicación con un área de 566.58 Mts.²</w:t>
      </w:r>
      <w:r w:rsidRPr="00E41C83">
        <w:rPr>
          <w:rFonts w:ascii="Museo Sans 300" w:hAnsi="Museo Sans 300"/>
          <w:sz w:val="24"/>
          <w:szCs w:val="24"/>
        </w:rPr>
        <w:t>,</w:t>
      </w:r>
      <w:r w:rsidR="0054528B" w:rsidRPr="00E41C83">
        <w:rPr>
          <w:rFonts w:ascii="Museo Sans 300" w:hAnsi="Museo Sans 300"/>
          <w:sz w:val="24"/>
          <w:szCs w:val="24"/>
        </w:rPr>
        <w:t xml:space="preserve"> y un precio de $139.22, sin embargo, al reprocesar los planos e inscribir la Desmembración en Cabeza de su Dueño a favor de ISTA, resultó que la nomenclatura, área y precio han variado, siendo</w:t>
      </w:r>
      <w:r w:rsidR="0054528B" w:rsidRPr="00E41C83">
        <w:rPr>
          <w:rFonts w:ascii="Museo Sans 300" w:hAnsi="Museo Sans 300"/>
          <w:b/>
          <w:sz w:val="24"/>
          <w:szCs w:val="24"/>
        </w:rPr>
        <w:t xml:space="preserve"> </w:t>
      </w:r>
      <w:r w:rsidR="0054528B" w:rsidRPr="00E41C83">
        <w:rPr>
          <w:rFonts w:ascii="Museo Sans 300" w:hAnsi="Museo Sans 300"/>
          <w:sz w:val="24"/>
          <w:szCs w:val="24"/>
        </w:rPr>
        <w:t xml:space="preserve">la identificación correcta </w:t>
      </w:r>
      <w:r w:rsidRPr="00E41C83">
        <w:rPr>
          <w:rFonts w:ascii="Museo Sans 300" w:hAnsi="Museo Sans 300"/>
          <w:b/>
          <w:sz w:val="24"/>
          <w:szCs w:val="24"/>
        </w:rPr>
        <w:t>SOLAR</w:t>
      </w:r>
      <w:r w:rsidR="0054528B" w:rsidRPr="00E41C83">
        <w:rPr>
          <w:rFonts w:ascii="Museo Sans 300" w:hAnsi="Museo Sans 300"/>
          <w:b/>
          <w:sz w:val="24"/>
          <w:szCs w:val="24"/>
        </w:rPr>
        <w:t xml:space="preserve"> </w:t>
      </w:r>
      <w:r w:rsidR="003D27A4">
        <w:rPr>
          <w:rFonts w:ascii="Museo Sans 300" w:hAnsi="Museo Sans 300"/>
          <w:b/>
          <w:sz w:val="24"/>
          <w:szCs w:val="24"/>
        </w:rPr>
        <w:t>---</w:t>
      </w:r>
      <w:r w:rsidR="0054528B" w:rsidRPr="00E41C83">
        <w:rPr>
          <w:rFonts w:ascii="Museo Sans 300" w:hAnsi="Museo Sans 300"/>
          <w:b/>
          <w:sz w:val="24"/>
          <w:szCs w:val="24"/>
        </w:rPr>
        <w:t xml:space="preserve">, POLÍGONO </w:t>
      </w:r>
      <w:r w:rsidR="003D27A4">
        <w:rPr>
          <w:rFonts w:ascii="Museo Sans 300" w:hAnsi="Museo Sans 300"/>
          <w:b/>
          <w:sz w:val="24"/>
          <w:szCs w:val="24"/>
        </w:rPr>
        <w:t>---</w:t>
      </w:r>
      <w:r w:rsidR="0054528B" w:rsidRPr="00E41C83">
        <w:rPr>
          <w:rFonts w:ascii="Museo Sans 300" w:hAnsi="Museo Sans 300"/>
          <w:b/>
          <w:sz w:val="24"/>
          <w:szCs w:val="24"/>
        </w:rPr>
        <w:t xml:space="preserve">, PORCIÓN </w:t>
      </w:r>
      <w:r w:rsidR="003D27A4">
        <w:rPr>
          <w:rFonts w:ascii="Museo Sans 300" w:hAnsi="Museo Sans 300"/>
          <w:b/>
          <w:sz w:val="24"/>
          <w:szCs w:val="24"/>
        </w:rPr>
        <w:t>---</w:t>
      </w:r>
      <w:r w:rsidR="0054528B" w:rsidRPr="00E41C83">
        <w:rPr>
          <w:rFonts w:ascii="Museo Sans 300" w:hAnsi="Museo Sans 300"/>
          <w:b/>
          <w:sz w:val="24"/>
          <w:szCs w:val="24"/>
        </w:rPr>
        <w:t xml:space="preserve">, </w:t>
      </w:r>
      <w:r w:rsidR="0054528B" w:rsidRPr="00E41C83">
        <w:rPr>
          <w:rFonts w:ascii="Museo Sans 300" w:hAnsi="Museo Sans 300"/>
          <w:sz w:val="24"/>
          <w:szCs w:val="24"/>
        </w:rPr>
        <w:t>co</w:t>
      </w:r>
      <w:r w:rsidRPr="00E41C83">
        <w:rPr>
          <w:rFonts w:ascii="Museo Sans 300" w:hAnsi="Museo Sans 300"/>
          <w:sz w:val="24"/>
          <w:szCs w:val="24"/>
        </w:rPr>
        <w:t>n un área de 581.06 Mts.², y</w:t>
      </w:r>
      <w:r w:rsidR="0054528B" w:rsidRPr="00E41C83">
        <w:rPr>
          <w:rFonts w:ascii="Museo Sans 300" w:hAnsi="Museo Sans 300"/>
          <w:sz w:val="24"/>
          <w:szCs w:val="24"/>
        </w:rPr>
        <w:t xml:space="preserve"> un precio de $ 142.78, según valuó de fecha 8 de agosto 2022</w:t>
      </w:r>
      <w:r w:rsidRPr="00E41C83">
        <w:rPr>
          <w:rFonts w:ascii="Museo Sans 300" w:hAnsi="Museo Sans 300"/>
          <w:sz w:val="24"/>
          <w:szCs w:val="24"/>
        </w:rPr>
        <w:t>,</w:t>
      </w:r>
      <w:r w:rsidR="0054528B" w:rsidRPr="00E41C83">
        <w:rPr>
          <w:rFonts w:ascii="Museo Sans 300" w:hAnsi="Museo Sans 300"/>
          <w:sz w:val="24"/>
          <w:szCs w:val="24"/>
        </w:rPr>
        <w:t xml:space="preserve"> existiendo un</w:t>
      </w:r>
      <w:r w:rsidRPr="00E41C83">
        <w:rPr>
          <w:rFonts w:ascii="Museo Sans 300" w:hAnsi="Museo Sans 300"/>
          <w:sz w:val="24"/>
          <w:szCs w:val="24"/>
        </w:rPr>
        <w:t xml:space="preserve"> aumento de área de 14.48 Mts.²,</w:t>
      </w:r>
      <w:r w:rsidR="0054528B" w:rsidRPr="00E41C83">
        <w:rPr>
          <w:rFonts w:ascii="Museo Sans 300" w:hAnsi="Museo Sans 300"/>
          <w:sz w:val="24"/>
          <w:szCs w:val="24"/>
        </w:rPr>
        <w:t xml:space="preserve"> por lo tanto, el titular de la adjudicación tendrá que cancelar la cantidad de $3.56 adicionales a su deuda agraria</w:t>
      </w:r>
      <w:r w:rsidRPr="00E41C83">
        <w:rPr>
          <w:rFonts w:ascii="Museo Sans 300" w:hAnsi="Museo Sans 300"/>
          <w:sz w:val="24"/>
          <w:szCs w:val="24"/>
        </w:rPr>
        <w:t>,</w:t>
      </w:r>
      <w:r w:rsidR="0054528B" w:rsidRPr="00E41C83">
        <w:rPr>
          <w:rFonts w:ascii="Museo Sans 300" w:hAnsi="Museo Sans 300"/>
          <w:sz w:val="24"/>
          <w:szCs w:val="24"/>
        </w:rPr>
        <w:t xml:space="preserve"> a </w:t>
      </w:r>
      <w:r w:rsidR="0054528B" w:rsidRPr="00E41C83">
        <w:rPr>
          <w:rFonts w:ascii="Museo Sans 300" w:hAnsi="Museo Sans 300"/>
          <w:sz w:val="24"/>
          <w:szCs w:val="24"/>
        </w:rPr>
        <w:lastRenderedPageBreak/>
        <w:t>quien se le notificó previamente, manifestando estar de acuerdo, constando en el Acta de Reconocimiento de Pago, por Área que Excede a la Adjudic</w:t>
      </w:r>
      <w:r w:rsidRPr="00E41C83">
        <w:rPr>
          <w:rFonts w:ascii="Museo Sans 300" w:hAnsi="Museo Sans 300"/>
          <w:sz w:val="24"/>
          <w:szCs w:val="24"/>
        </w:rPr>
        <w:t>ada, de fecha 7 de julio de</w:t>
      </w:r>
      <w:r w:rsidR="0054528B" w:rsidRPr="00E41C83">
        <w:rPr>
          <w:rFonts w:ascii="Museo Sans 300" w:hAnsi="Museo Sans 300"/>
          <w:sz w:val="24"/>
          <w:szCs w:val="24"/>
        </w:rPr>
        <w:t xml:space="preserve"> 2022, anexa al expediente respectivo.</w:t>
      </w:r>
    </w:p>
    <w:p w14:paraId="1C9B055A" w14:textId="77777777" w:rsidR="0054528B" w:rsidRPr="00E41C83" w:rsidRDefault="0054528B" w:rsidP="00E41C83">
      <w:pPr>
        <w:pStyle w:val="Prrafodelista"/>
        <w:spacing w:after="0" w:line="240" w:lineRule="auto"/>
        <w:ind w:left="1418" w:hanging="284"/>
        <w:jc w:val="both"/>
        <w:rPr>
          <w:rFonts w:ascii="Museo Sans 300" w:hAnsi="Museo Sans 300"/>
          <w:b/>
          <w:sz w:val="24"/>
          <w:szCs w:val="24"/>
          <w:u w:val="single"/>
        </w:rPr>
      </w:pPr>
    </w:p>
    <w:p w14:paraId="02290080" w14:textId="7B0A3745" w:rsidR="0054528B" w:rsidRPr="003D27A4" w:rsidRDefault="00915A06" w:rsidP="003D27A4">
      <w:pPr>
        <w:pStyle w:val="Prrafodelista"/>
        <w:numPr>
          <w:ilvl w:val="0"/>
          <w:numId w:val="53"/>
        </w:numPr>
        <w:spacing w:after="0" w:line="240" w:lineRule="auto"/>
        <w:ind w:left="1418" w:hanging="284"/>
        <w:jc w:val="both"/>
        <w:rPr>
          <w:rFonts w:ascii="Museo Sans 300" w:hAnsi="Museo Sans 300"/>
          <w:b/>
          <w:sz w:val="24"/>
          <w:szCs w:val="24"/>
          <w:u w:val="single"/>
        </w:rPr>
      </w:pPr>
      <w:r w:rsidRPr="00E41C83">
        <w:rPr>
          <w:rFonts w:ascii="Museo Sans 300" w:hAnsi="Museo Sans 300"/>
          <w:sz w:val="24"/>
          <w:szCs w:val="24"/>
        </w:rPr>
        <w:t>Excluir a</w:t>
      </w:r>
      <w:r w:rsidR="0054528B" w:rsidRPr="00E41C83">
        <w:rPr>
          <w:rFonts w:ascii="Museo Sans 300" w:hAnsi="Museo Sans 300"/>
          <w:sz w:val="24"/>
          <w:szCs w:val="24"/>
        </w:rPr>
        <w:t xml:space="preserve"> los señores </w:t>
      </w:r>
      <w:proofErr w:type="spellStart"/>
      <w:r w:rsidR="0054528B" w:rsidRPr="00E41C83">
        <w:rPr>
          <w:rFonts w:ascii="Museo Sans 300" w:hAnsi="Museo Sans 300"/>
          <w:sz w:val="24"/>
          <w:szCs w:val="24"/>
        </w:rPr>
        <w:t>Ademir</w:t>
      </w:r>
      <w:proofErr w:type="spellEnd"/>
      <w:r w:rsidR="0054528B" w:rsidRPr="00E41C83">
        <w:rPr>
          <w:rFonts w:ascii="Museo Sans 300" w:hAnsi="Museo Sans 300"/>
          <w:sz w:val="24"/>
          <w:szCs w:val="24"/>
        </w:rPr>
        <w:t xml:space="preserve"> Arnulfo Alvarenga Artiga y Henry Adonay Alvarenga Rivas, por la causal de abandono, de acuerdo a Solicitud de Exclusión de Beneficia</w:t>
      </w:r>
      <w:r w:rsidRPr="00E41C83">
        <w:rPr>
          <w:rFonts w:ascii="Museo Sans 300" w:hAnsi="Museo Sans 300"/>
          <w:sz w:val="24"/>
          <w:szCs w:val="24"/>
        </w:rPr>
        <w:t>rios de fecha 7 de julio de</w:t>
      </w:r>
      <w:r w:rsidR="0054528B" w:rsidRPr="00E41C83">
        <w:rPr>
          <w:rFonts w:ascii="Museo Sans 300" w:hAnsi="Museo Sans 300"/>
          <w:sz w:val="24"/>
          <w:szCs w:val="24"/>
        </w:rPr>
        <w:t xml:space="preserve"> 2022, situación robustecida con la Declaración Ju</w:t>
      </w:r>
      <w:r w:rsidR="00A16950" w:rsidRPr="00E41C83">
        <w:rPr>
          <w:rFonts w:ascii="Museo Sans 300" w:hAnsi="Museo Sans 300"/>
          <w:sz w:val="24"/>
          <w:szCs w:val="24"/>
        </w:rPr>
        <w:t>rada de fecha 4 de julio de</w:t>
      </w:r>
      <w:r w:rsidR="0054528B" w:rsidRPr="00E41C83">
        <w:rPr>
          <w:rFonts w:ascii="Museo Sans 300" w:hAnsi="Museo Sans 300"/>
          <w:sz w:val="24"/>
          <w:szCs w:val="24"/>
        </w:rPr>
        <w:t xml:space="preserve"> 2022,</w:t>
      </w:r>
      <w:r w:rsidR="00A16950" w:rsidRPr="00E41C83">
        <w:rPr>
          <w:rFonts w:ascii="Museo Sans 300" w:hAnsi="Museo Sans 300"/>
          <w:sz w:val="24"/>
          <w:szCs w:val="24"/>
        </w:rPr>
        <w:t xml:space="preserve"> otorgada ante los Oficios del n</w:t>
      </w:r>
      <w:r w:rsidR="0054528B" w:rsidRPr="00E41C83">
        <w:rPr>
          <w:rFonts w:ascii="Museo Sans 300" w:hAnsi="Museo Sans 300"/>
          <w:sz w:val="24"/>
          <w:szCs w:val="24"/>
        </w:rPr>
        <w:t xml:space="preserve">otario Jaime de Jesús Gálvez Navarro, y que ha sido presentada por el señor Natividad Alvarenga Aguirre, </w:t>
      </w:r>
      <w:r w:rsidR="0054528B" w:rsidRPr="003D27A4">
        <w:rPr>
          <w:rFonts w:ascii="Museo Sans 300" w:hAnsi="Museo Sans 300"/>
          <w:sz w:val="24"/>
          <w:szCs w:val="24"/>
        </w:rPr>
        <w:t>actuando en carácter propio como titular de la adjudicación del inmueble relacionado, en la que declara que desconoce el paradero de los señores antes mencionados, desde hace 10 años, habiendo agotado todos los medios necesarios para su locali</w:t>
      </w:r>
      <w:r w:rsidR="001639BA" w:rsidRPr="003D27A4">
        <w:rPr>
          <w:rFonts w:ascii="Museo Sans 300" w:hAnsi="Museo Sans 300"/>
          <w:sz w:val="24"/>
          <w:szCs w:val="24"/>
        </w:rPr>
        <w:t>zación, causal comprobada con las</w:t>
      </w:r>
      <w:r w:rsidR="0054528B" w:rsidRPr="003D27A4">
        <w:rPr>
          <w:rFonts w:ascii="Museo Sans 300" w:hAnsi="Museo Sans 300"/>
          <w:sz w:val="24"/>
          <w:szCs w:val="24"/>
        </w:rPr>
        <w:t xml:space="preserve"> Actas de Abandono de fecha 7 de julio de 2022, elaborada por el técnico del Centro Estratégico de Transformación e Innovación Agropecuaria, CETIA II, Sección de Transferencia de Tierras, señor Carlos Rafael Aguilar, en las que se hizo constar que han abandonado el inmueble que les fue adjudicado, desde hace 10 años documentos que se encuentran anexos al expediente respectivo. Es de aclarar que, de acuerdo a Punto de Acta, el nombre del beneficiario se consignó como </w:t>
      </w:r>
      <w:proofErr w:type="spellStart"/>
      <w:r w:rsidR="0054528B" w:rsidRPr="003D27A4">
        <w:rPr>
          <w:rFonts w:ascii="Museo Sans 300" w:hAnsi="Museo Sans 300"/>
          <w:sz w:val="24"/>
          <w:szCs w:val="24"/>
        </w:rPr>
        <w:t>Ademir</w:t>
      </w:r>
      <w:proofErr w:type="spellEnd"/>
      <w:r w:rsidR="0054528B" w:rsidRPr="003D27A4">
        <w:rPr>
          <w:rFonts w:ascii="Museo Sans 300" w:hAnsi="Museo Sans 300"/>
          <w:sz w:val="24"/>
          <w:szCs w:val="24"/>
        </w:rPr>
        <w:t xml:space="preserve"> Arnulfo Alvarenga Artiga, siendo lo correcto según Certi</w:t>
      </w:r>
      <w:r w:rsidR="001639BA" w:rsidRPr="003D27A4">
        <w:rPr>
          <w:rFonts w:ascii="Museo Sans 300" w:hAnsi="Museo Sans 300"/>
          <w:sz w:val="24"/>
          <w:szCs w:val="24"/>
        </w:rPr>
        <w:t>ficación de Partida de Nacimiento</w:t>
      </w:r>
      <w:r w:rsidR="0054528B" w:rsidRPr="003D27A4">
        <w:rPr>
          <w:rFonts w:ascii="Museo Sans 300" w:hAnsi="Museo Sans 300"/>
          <w:sz w:val="24"/>
          <w:szCs w:val="24"/>
        </w:rPr>
        <w:t xml:space="preserve">, </w:t>
      </w:r>
      <w:proofErr w:type="spellStart"/>
      <w:r w:rsidR="0054528B" w:rsidRPr="003D27A4">
        <w:rPr>
          <w:rFonts w:ascii="Museo Sans 300" w:hAnsi="Museo Sans 300"/>
          <w:sz w:val="24"/>
          <w:szCs w:val="24"/>
        </w:rPr>
        <w:t>Edemir</w:t>
      </w:r>
      <w:proofErr w:type="spellEnd"/>
      <w:r w:rsidR="0054528B" w:rsidRPr="003D27A4">
        <w:rPr>
          <w:rFonts w:ascii="Museo Sans 300" w:hAnsi="Museo Sans 300"/>
          <w:sz w:val="24"/>
          <w:szCs w:val="24"/>
        </w:rPr>
        <w:t xml:space="preserve"> Arnulfo Alvarenga Artiga.</w:t>
      </w:r>
    </w:p>
    <w:p w14:paraId="7A04E7D1" w14:textId="77777777" w:rsidR="0054528B" w:rsidRPr="00E41C83" w:rsidRDefault="0054528B" w:rsidP="00E41C83">
      <w:pPr>
        <w:pStyle w:val="Prrafodelista"/>
        <w:spacing w:after="0" w:line="240" w:lineRule="auto"/>
        <w:ind w:left="1418" w:hanging="284"/>
        <w:jc w:val="both"/>
        <w:rPr>
          <w:rFonts w:ascii="Museo Sans 300" w:hAnsi="Museo Sans 300"/>
          <w:b/>
          <w:sz w:val="24"/>
          <w:szCs w:val="24"/>
          <w:u w:val="single"/>
        </w:rPr>
      </w:pPr>
    </w:p>
    <w:p w14:paraId="293E3B69" w14:textId="527B4BCC" w:rsidR="0054528B" w:rsidRPr="00E41C83" w:rsidRDefault="00A16950" w:rsidP="00E41C83">
      <w:pPr>
        <w:pStyle w:val="Prrafodelista"/>
        <w:numPr>
          <w:ilvl w:val="0"/>
          <w:numId w:val="53"/>
        </w:numPr>
        <w:spacing w:after="0" w:line="240" w:lineRule="auto"/>
        <w:ind w:left="1418" w:hanging="284"/>
        <w:jc w:val="both"/>
        <w:rPr>
          <w:rFonts w:ascii="Museo Sans 300" w:hAnsi="Museo Sans 300"/>
          <w:b/>
          <w:sz w:val="24"/>
          <w:szCs w:val="24"/>
          <w:u w:val="single"/>
        </w:rPr>
      </w:pPr>
      <w:r w:rsidRPr="00E41C83">
        <w:rPr>
          <w:rFonts w:ascii="Museo Sans 300" w:hAnsi="Museo Sans 300"/>
          <w:sz w:val="24"/>
          <w:szCs w:val="24"/>
        </w:rPr>
        <w:t>Incluir a</w:t>
      </w:r>
      <w:r w:rsidR="0054528B" w:rsidRPr="00E41C83">
        <w:rPr>
          <w:rFonts w:ascii="Museo Sans 300" w:hAnsi="Museo Sans 300"/>
          <w:sz w:val="24"/>
          <w:szCs w:val="24"/>
        </w:rPr>
        <w:t xml:space="preserve"> los señores: </w:t>
      </w:r>
      <w:r w:rsidR="0054528B" w:rsidRPr="00E41C83">
        <w:rPr>
          <w:rFonts w:ascii="Museo Sans 300" w:hAnsi="Museo Sans 300"/>
          <w:b/>
          <w:sz w:val="24"/>
          <w:szCs w:val="24"/>
        </w:rPr>
        <w:t>KEVIN JOSUE ALVARENGA RIVAS</w:t>
      </w:r>
      <w:r w:rsidR="0054528B" w:rsidRPr="00E41C83">
        <w:rPr>
          <w:rFonts w:ascii="Museo Sans 300" w:hAnsi="Museo Sans 300"/>
          <w:sz w:val="24"/>
          <w:szCs w:val="24"/>
        </w:rPr>
        <w:t xml:space="preserve">, </w:t>
      </w:r>
      <w:r w:rsidR="0054528B" w:rsidRPr="00E41C83">
        <w:rPr>
          <w:rFonts w:ascii="Museo Sans 300" w:hAnsi="Museo Sans 300"/>
          <w:color w:val="000000" w:themeColor="text1"/>
          <w:sz w:val="24"/>
          <w:szCs w:val="24"/>
        </w:rPr>
        <w:t xml:space="preserve">de </w:t>
      </w:r>
      <w:r w:rsidR="003D27A4">
        <w:rPr>
          <w:rFonts w:ascii="Museo Sans 300" w:hAnsi="Museo Sans 300"/>
          <w:color w:val="000000" w:themeColor="text1"/>
          <w:sz w:val="24"/>
          <w:szCs w:val="24"/>
        </w:rPr>
        <w:t>---</w:t>
      </w:r>
      <w:r w:rsidR="0054528B" w:rsidRPr="00E41C83">
        <w:rPr>
          <w:rFonts w:ascii="Museo Sans 300" w:hAnsi="Museo Sans 300"/>
          <w:color w:val="000000" w:themeColor="text1"/>
          <w:sz w:val="24"/>
          <w:szCs w:val="24"/>
        </w:rPr>
        <w:t xml:space="preserve"> años de edad, </w:t>
      </w:r>
      <w:r w:rsidR="003D27A4">
        <w:rPr>
          <w:rFonts w:ascii="Museo Sans 300" w:hAnsi="Museo Sans 300"/>
          <w:color w:val="000000" w:themeColor="text1"/>
          <w:sz w:val="24"/>
          <w:szCs w:val="24"/>
        </w:rPr>
        <w:t>---</w:t>
      </w:r>
      <w:r w:rsidR="0054528B" w:rsidRPr="00E41C83">
        <w:rPr>
          <w:rFonts w:ascii="Museo Sans 300" w:hAnsi="Museo Sans 300"/>
          <w:color w:val="000000" w:themeColor="text1"/>
          <w:sz w:val="24"/>
          <w:szCs w:val="24"/>
        </w:rPr>
        <w:t xml:space="preserve">, del domicilio de </w:t>
      </w:r>
      <w:r w:rsidR="003D27A4">
        <w:rPr>
          <w:rFonts w:ascii="Museo Sans 300" w:hAnsi="Museo Sans 300"/>
          <w:color w:val="000000" w:themeColor="text1"/>
          <w:sz w:val="24"/>
          <w:szCs w:val="24"/>
        </w:rPr>
        <w:t>---</w:t>
      </w:r>
      <w:r w:rsidR="0054528B" w:rsidRPr="00E41C83">
        <w:rPr>
          <w:rFonts w:ascii="Museo Sans 300" w:hAnsi="Museo Sans 300"/>
          <w:color w:val="000000" w:themeColor="text1"/>
          <w:sz w:val="24"/>
          <w:szCs w:val="24"/>
        </w:rPr>
        <w:t xml:space="preserve">, departamento de </w:t>
      </w:r>
      <w:r w:rsidR="003D27A4">
        <w:rPr>
          <w:rFonts w:ascii="Museo Sans 300" w:hAnsi="Museo Sans 300"/>
          <w:color w:val="000000" w:themeColor="text1"/>
          <w:sz w:val="24"/>
          <w:szCs w:val="24"/>
        </w:rPr>
        <w:t>---</w:t>
      </w:r>
      <w:r w:rsidR="0054528B" w:rsidRPr="00E41C83">
        <w:rPr>
          <w:rFonts w:ascii="Museo Sans 300" w:hAnsi="Museo Sans 300"/>
          <w:color w:val="000000" w:themeColor="text1"/>
          <w:sz w:val="24"/>
          <w:szCs w:val="24"/>
        </w:rPr>
        <w:t xml:space="preserve">, con Documento Único de Identidad número </w:t>
      </w:r>
      <w:r w:rsidR="003D27A4">
        <w:rPr>
          <w:rFonts w:ascii="Museo Sans 300" w:hAnsi="Museo Sans 300"/>
          <w:color w:val="000000" w:themeColor="text1"/>
          <w:sz w:val="24"/>
          <w:szCs w:val="24"/>
        </w:rPr>
        <w:t>---</w:t>
      </w:r>
      <w:r w:rsidR="0054528B" w:rsidRPr="00E41C83">
        <w:rPr>
          <w:rFonts w:ascii="Museo Sans 300" w:hAnsi="Museo Sans 300"/>
          <w:sz w:val="24"/>
          <w:szCs w:val="24"/>
        </w:rPr>
        <w:t xml:space="preserve">, </w:t>
      </w:r>
      <w:r w:rsidR="0054528B" w:rsidRPr="00E41C83">
        <w:rPr>
          <w:rFonts w:ascii="Museo Sans 300" w:hAnsi="Museo Sans 300"/>
          <w:b/>
          <w:sz w:val="24"/>
          <w:szCs w:val="24"/>
        </w:rPr>
        <w:t>KENIA IVETH ALVARENGA RIVAS</w:t>
      </w:r>
      <w:r w:rsidR="0054528B" w:rsidRPr="00E41C83">
        <w:rPr>
          <w:rFonts w:ascii="Museo Sans 300" w:hAnsi="Museo Sans 300"/>
          <w:sz w:val="24"/>
          <w:szCs w:val="24"/>
        </w:rPr>
        <w:t xml:space="preserve">, </w:t>
      </w:r>
      <w:r w:rsidR="0054528B" w:rsidRPr="00E41C83">
        <w:rPr>
          <w:rFonts w:ascii="Museo Sans 300" w:hAnsi="Museo Sans 300"/>
          <w:color w:val="000000" w:themeColor="text1"/>
          <w:sz w:val="24"/>
          <w:szCs w:val="24"/>
        </w:rPr>
        <w:t xml:space="preserve">de </w:t>
      </w:r>
      <w:r w:rsidR="003D27A4">
        <w:rPr>
          <w:rFonts w:ascii="Museo Sans 300" w:hAnsi="Museo Sans 300"/>
          <w:color w:val="000000" w:themeColor="text1"/>
          <w:sz w:val="24"/>
          <w:szCs w:val="24"/>
        </w:rPr>
        <w:t>---</w:t>
      </w:r>
      <w:r w:rsidR="0054528B" w:rsidRPr="00E41C83">
        <w:rPr>
          <w:rFonts w:ascii="Museo Sans 300" w:hAnsi="Museo Sans 300"/>
          <w:color w:val="000000" w:themeColor="text1"/>
          <w:sz w:val="24"/>
          <w:szCs w:val="24"/>
        </w:rPr>
        <w:t xml:space="preserve"> años de edad, </w:t>
      </w:r>
      <w:r w:rsidR="003D27A4">
        <w:rPr>
          <w:rFonts w:ascii="Museo Sans 300" w:hAnsi="Museo Sans 300"/>
          <w:color w:val="000000" w:themeColor="text1"/>
          <w:sz w:val="24"/>
          <w:szCs w:val="24"/>
        </w:rPr>
        <w:t>---</w:t>
      </w:r>
      <w:r w:rsidR="0054528B" w:rsidRPr="00E41C83">
        <w:rPr>
          <w:rFonts w:ascii="Museo Sans 300" w:hAnsi="Museo Sans 300"/>
          <w:color w:val="000000" w:themeColor="text1"/>
          <w:sz w:val="24"/>
          <w:szCs w:val="24"/>
        </w:rPr>
        <w:t xml:space="preserve">, del domicilio de </w:t>
      </w:r>
      <w:r w:rsidR="003D27A4">
        <w:rPr>
          <w:rFonts w:ascii="Museo Sans 300" w:hAnsi="Museo Sans 300"/>
          <w:color w:val="000000" w:themeColor="text1"/>
          <w:sz w:val="24"/>
          <w:szCs w:val="24"/>
        </w:rPr>
        <w:t>---</w:t>
      </w:r>
      <w:r w:rsidR="0054528B" w:rsidRPr="00E41C83">
        <w:rPr>
          <w:rFonts w:ascii="Museo Sans 300" w:hAnsi="Museo Sans 300"/>
          <w:color w:val="000000" w:themeColor="text1"/>
          <w:sz w:val="24"/>
          <w:szCs w:val="24"/>
        </w:rPr>
        <w:t xml:space="preserve">, departamento de </w:t>
      </w:r>
      <w:r w:rsidR="003D27A4">
        <w:rPr>
          <w:rFonts w:ascii="Museo Sans 300" w:hAnsi="Museo Sans 300"/>
          <w:color w:val="000000" w:themeColor="text1"/>
          <w:sz w:val="24"/>
          <w:szCs w:val="24"/>
        </w:rPr>
        <w:t>---</w:t>
      </w:r>
      <w:r w:rsidR="0054528B" w:rsidRPr="00E41C83">
        <w:rPr>
          <w:rFonts w:ascii="Museo Sans 300" w:hAnsi="Museo Sans 300"/>
          <w:color w:val="000000" w:themeColor="text1"/>
          <w:sz w:val="24"/>
          <w:szCs w:val="24"/>
        </w:rPr>
        <w:t xml:space="preserve">, con Documento Único de Identidad número </w:t>
      </w:r>
      <w:r w:rsidR="003D27A4">
        <w:rPr>
          <w:rFonts w:ascii="Museo Sans 300" w:hAnsi="Museo Sans 300"/>
          <w:color w:val="000000" w:themeColor="text1"/>
          <w:sz w:val="24"/>
          <w:szCs w:val="24"/>
        </w:rPr>
        <w:t>---</w:t>
      </w:r>
      <w:r w:rsidR="0054528B" w:rsidRPr="00E41C83">
        <w:rPr>
          <w:rFonts w:ascii="Museo Sans 300" w:hAnsi="Museo Sans 300"/>
          <w:sz w:val="24"/>
          <w:szCs w:val="24"/>
        </w:rPr>
        <w:t xml:space="preserve">, y </w:t>
      </w:r>
      <w:r w:rsidR="0054528B" w:rsidRPr="00E41C83">
        <w:rPr>
          <w:rFonts w:ascii="Museo Sans 300" w:hAnsi="Museo Sans 300"/>
          <w:b/>
          <w:sz w:val="24"/>
          <w:szCs w:val="24"/>
        </w:rPr>
        <w:t>JOSELINE LISSETH ALVARENGA RIVAS</w:t>
      </w:r>
      <w:r w:rsidR="0054528B" w:rsidRPr="00E41C83">
        <w:rPr>
          <w:rFonts w:ascii="Museo Sans 300" w:hAnsi="Museo Sans 300"/>
          <w:sz w:val="24"/>
          <w:szCs w:val="24"/>
        </w:rPr>
        <w:t xml:space="preserve">, </w:t>
      </w:r>
      <w:r w:rsidR="0054528B" w:rsidRPr="00E41C83">
        <w:rPr>
          <w:rFonts w:ascii="Museo Sans 300" w:hAnsi="Museo Sans 300"/>
          <w:color w:val="000000" w:themeColor="text1"/>
          <w:sz w:val="24"/>
          <w:szCs w:val="24"/>
        </w:rPr>
        <w:t xml:space="preserve">de </w:t>
      </w:r>
      <w:r w:rsidR="003D27A4">
        <w:rPr>
          <w:rFonts w:ascii="Museo Sans 300" w:hAnsi="Museo Sans 300"/>
          <w:color w:val="000000" w:themeColor="text1"/>
          <w:sz w:val="24"/>
          <w:szCs w:val="24"/>
        </w:rPr>
        <w:t>---</w:t>
      </w:r>
      <w:r w:rsidR="0054528B" w:rsidRPr="00E41C83">
        <w:rPr>
          <w:rFonts w:ascii="Museo Sans 300" w:hAnsi="Museo Sans 300"/>
          <w:color w:val="000000" w:themeColor="text1"/>
          <w:sz w:val="24"/>
          <w:szCs w:val="24"/>
        </w:rPr>
        <w:t xml:space="preserve"> años de edad, </w:t>
      </w:r>
      <w:r w:rsidR="003D27A4">
        <w:rPr>
          <w:rFonts w:ascii="Museo Sans 300" w:hAnsi="Museo Sans 300"/>
          <w:color w:val="000000" w:themeColor="text1"/>
          <w:sz w:val="24"/>
          <w:szCs w:val="24"/>
        </w:rPr>
        <w:t>---</w:t>
      </w:r>
      <w:r w:rsidR="0054528B" w:rsidRPr="00E41C83">
        <w:rPr>
          <w:rFonts w:ascii="Museo Sans 300" w:hAnsi="Museo Sans 300"/>
          <w:color w:val="000000" w:themeColor="text1"/>
          <w:sz w:val="24"/>
          <w:szCs w:val="24"/>
        </w:rPr>
        <w:t xml:space="preserve">, del domicilio de </w:t>
      </w:r>
      <w:r w:rsidR="003D27A4">
        <w:rPr>
          <w:rFonts w:ascii="Museo Sans 300" w:hAnsi="Museo Sans 300"/>
          <w:color w:val="000000" w:themeColor="text1"/>
          <w:sz w:val="24"/>
          <w:szCs w:val="24"/>
        </w:rPr>
        <w:t>---</w:t>
      </w:r>
      <w:r w:rsidR="0054528B" w:rsidRPr="00E41C83">
        <w:rPr>
          <w:rFonts w:ascii="Museo Sans 300" w:hAnsi="Museo Sans 300"/>
          <w:color w:val="000000" w:themeColor="text1"/>
          <w:sz w:val="24"/>
          <w:szCs w:val="24"/>
        </w:rPr>
        <w:t xml:space="preserve">, departamento de </w:t>
      </w:r>
      <w:r w:rsidR="003D27A4">
        <w:rPr>
          <w:rFonts w:ascii="Museo Sans 300" w:hAnsi="Museo Sans 300"/>
          <w:color w:val="000000" w:themeColor="text1"/>
          <w:sz w:val="24"/>
          <w:szCs w:val="24"/>
        </w:rPr>
        <w:t>---</w:t>
      </w:r>
      <w:r w:rsidR="0054528B" w:rsidRPr="00E41C83">
        <w:rPr>
          <w:rFonts w:ascii="Museo Sans 300" w:hAnsi="Museo Sans 300"/>
          <w:color w:val="000000" w:themeColor="text1"/>
          <w:sz w:val="24"/>
          <w:szCs w:val="24"/>
        </w:rPr>
        <w:t xml:space="preserve">, con Documento Único de Identidad número </w:t>
      </w:r>
      <w:r w:rsidR="003D27A4">
        <w:rPr>
          <w:rFonts w:ascii="Museo Sans 300" w:hAnsi="Museo Sans 300"/>
          <w:color w:val="000000" w:themeColor="text1"/>
          <w:sz w:val="24"/>
          <w:szCs w:val="24"/>
        </w:rPr>
        <w:t>---</w:t>
      </w:r>
      <w:r w:rsidR="0054528B" w:rsidRPr="00E41C83">
        <w:rPr>
          <w:rFonts w:ascii="Museo Sans 300" w:hAnsi="Museo Sans 300"/>
          <w:sz w:val="24"/>
          <w:szCs w:val="24"/>
        </w:rPr>
        <w:t xml:space="preserve">, en su calidad de </w:t>
      </w:r>
      <w:r w:rsidR="003D27A4">
        <w:rPr>
          <w:rFonts w:ascii="Museo Sans 300" w:hAnsi="Museo Sans 300"/>
          <w:sz w:val="24"/>
          <w:szCs w:val="24"/>
        </w:rPr>
        <w:t>---</w:t>
      </w:r>
      <w:r w:rsidR="0054528B" w:rsidRPr="00E41C83">
        <w:rPr>
          <w:rFonts w:ascii="Museo Sans 300" w:hAnsi="Museo Sans 300"/>
          <w:sz w:val="24"/>
          <w:szCs w:val="24"/>
        </w:rPr>
        <w:t xml:space="preserve"> del titular, según Solicitud de Inclusión de Beneficiarios de fecha 7 de julio de</w:t>
      </w:r>
      <w:r w:rsidRPr="00E41C83">
        <w:rPr>
          <w:rFonts w:ascii="Museo Sans 300" w:hAnsi="Museo Sans 300"/>
          <w:sz w:val="24"/>
          <w:szCs w:val="24"/>
        </w:rPr>
        <w:t xml:space="preserve"> </w:t>
      </w:r>
      <w:r w:rsidR="0054528B" w:rsidRPr="00E41C83">
        <w:rPr>
          <w:rFonts w:ascii="Museo Sans 300" w:hAnsi="Museo Sans 300"/>
          <w:sz w:val="24"/>
          <w:szCs w:val="24"/>
        </w:rPr>
        <w:t xml:space="preserve"> 2022.</w:t>
      </w:r>
    </w:p>
    <w:p w14:paraId="5379E6B6" w14:textId="77777777" w:rsidR="0054528B" w:rsidRPr="00E41C83" w:rsidRDefault="0054528B" w:rsidP="00E41C83">
      <w:pPr>
        <w:pStyle w:val="Prrafodelista"/>
        <w:spacing w:after="0" w:line="240" w:lineRule="auto"/>
        <w:ind w:left="1418" w:hanging="284"/>
        <w:rPr>
          <w:rFonts w:ascii="Museo Sans 300" w:hAnsi="Museo Sans 300"/>
          <w:sz w:val="24"/>
          <w:szCs w:val="24"/>
        </w:rPr>
      </w:pPr>
    </w:p>
    <w:p w14:paraId="0694BD78" w14:textId="380716C0" w:rsidR="0054528B" w:rsidRPr="00E41C83" w:rsidRDefault="00A16950" w:rsidP="00E41C83">
      <w:pPr>
        <w:pStyle w:val="Prrafodelista"/>
        <w:numPr>
          <w:ilvl w:val="0"/>
          <w:numId w:val="53"/>
        </w:numPr>
        <w:spacing w:after="0" w:line="240" w:lineRule="auto"/>
        <w:ind w:left="1418" w:hanging="284"/>
        <w:jc w:val="both"/>
        <w:rPr>
          <w:rFonts w:ascii="Museo Sans 300" w:hAnsi="Museo Sans 300"/>
          <w:b/>
          <w:sz w:val="24"/>
          <w:szCs w:val="24"/>
          <w:u w:val="single"/>
        </w:rPr>
      </w:pPr>
      <w:r w:rsidRPr="00E41C83">
        <w:rPr>
          <w:rFonts w:ascii="Museo Sans 300" w:hAnsi="Museo Sans 300"/>
          <w:sz w:val="24"/>
          <w:szCs w:val="24"/>
        </w:rPr>
        <w:t>Corregir el</w:t>
      </w:r>
      <w:r w:rsidR="0054528B" w:rsidRPr="00E41C83">
        <w:rPr>
          <w:rFonts w:ascii="Museo Sans 300" w:hAnsi="Museo Sans 300"/>
          <w:sz w:val="24"/>
          <w:szCs w:val="24"/>
        </w:rPr>
        <w:t xml:space="preserve"> nombre de los señores: </w:t>
      </w:r>
      <w:r w:rsidRPr="00E41C83">
        <w:rPr>
          <w:rFonts w:ascii="Museo Sans 300" w:hAnsi="Museo Sans 300"/>
          <w:sz w:val="24"/>
          <w:szCs w:val="24"/>
        </w:rPr>
        <w:t>NATIVIDAD ALVARENGA y MARIA LUCIA RIVAS</w:t>
      </w:r>
      <w:r w:rsidR="0054528B" w:rsidRPr="00E41C83">
        <w:rPr>
          <w:rFonts w:ascii="Museo Sans 300" w:hAnsi="Museo Sans 300"/>
          <w:sz w:val="24"/>
          <w:szCs w:val="24"/>
        </w:rPr>
        <w:t xml:space="preserve">, siendo lo correcto según Documentos Únicos de Identidad: </w:t>
      </w:r>
      <w:r w:rsidRPr="00E41C83">
        <w:rPr>
          <w:rFonts w:ascii="Museo Sans 300" w:hAnsi="Museo Sans 300"/>
          <w:b/>
          <w:sz w:val="24"/>
          <w:szCs w:val="24"/>
        </w:rPr>
        <w:t>NATIVIDAD ALVARENGA AGUIRRE y MARIA LUCIA RIVAS DE ALVARENGA.</w:t>
      </w:r>
    </w:p>
    <w:p w14:paraId="06C787CF" w14:textId="77777777" w:rsidR="0085225A" w:rsidRDefault="0085225A" w:rsidP="00E41C83">
      <w:pPr>
        <w:spacing w:after="0" w:line="240" w:lineRule="auto"/>
        <w:ind w:left="1418" w:hanging="284"/>
        <w:jc w:val="both"/>
        <w:rPr>
          <w:rFonts w:ascii="Museo Sans 300" w:hAnsi="Museo Sans 300"/>
          <w:b/>
          <w:sz w:val="24"/>
          <w:szCs w:val="24"/>
        </w:rPr>
      </w:pPr>
    </w:p>
    <w:p w14:paraId="222BAE25" w14:textId="77777777" w:rsidR="00895DF3" w:rsidRDefault="00895DF3" w:rsidP="00E41C83">
      <w:pPr>
        <w:spacing w:after="0" w:line="240" w:lineRule="auto"/>
        <w:ind w:left="1418" w:hanging="284"/>
        <w:jc w:val="both"/>
        <w:rPr>
          <w:rFonts w:ascii="Museo Sans 300" w:hAnsi="Museo Sans 300"/>
          <w:b/>
          <w:sz w:val="24"/>
          <w:szCs w:val="24"/>
        </w:rPr>
      </w:pPr>
    </w:p>
    <w:p w14:paraId="133566E9" w14:textId="541F4798" w:rsidR="0054528B" w:rsidRPr="00E41C83" w:rsidRDefault="00A16950" w:rsidP="00E41C83">
      <w:pPr>
        <w:spacing w:after="0" w:line="240" w:lineRule="auto"/>
        <w:ind w:left="1418" w:hanging="284"/>
        <w:jc w:val="both"/>
        <w:rPr>
          <w:rFonts w:ascii="Museo Sans 300" w:hAnsi="Museo Sans 300"/>
          <w:b/>
          <w:sz w:val="24"/>
          <w:szCs w:val="24"/>
        </w:rPr>
      </w:pPr>
      <w:r w:rsidRPr="00E41C83">
        <w:rPr>
          <w:rFonts w:ascii="Museo Sans 300" w:hAnsi="Museo Sans 300"/>
          <w:b/>
          <w:sz w:val="24"/>
          <w:szCs w:val="24"/>
        </w:rPr>
        <w:lastRenderedPageBreak/>
        <w:t xml:space="preserve">SOLAR </w:t>
      </w:r>
      <w:r w:rsidR="003D27A4">
        <w:rPr>
          <w:rFonts w:ascii="Museo Sans 300" w:hAnsi="Museo Sans 300"/>
          <w:b/>
          <w:sz w:val="24"/>
          <w:szCs w:val="24"/>
        </w:rPr>
        <w:t>---</w:t>
      </w:r>
      <w:r w:rsidRPr="00E41C83">
        <w:rPr>
          <w:rFonts w:ascii="Museo Sans 300" w:hAnsi="Museo Sans 300"/>
          <w:b/>
          <w:sz w:val="24"/>
          <w:szCs w:val="24"/>
        </w:rPr>
        <w:t xml:space="preserve">, POLÍGONO </w:t>
      </w:r>
      <w:r w:rsidR="003D27A4">
        <w:rPr>
          <w:rFonts w:ascii="Museo Sans 300" w:hAnsi="Museo Sans 300"/>
          <w:b/>
          <w:sz w:val="24"/>
          <w:szCs w:val="24"/>
        </w:rPr>
        <w:t>---</w:t>
      </w:r>
      <w:r w:rsidR="0054528B" w:rsidRPr="00E41C83">
        <w:rPr>
          <w:rFonts w:ascii="Museo Sans 300" w:hAnsi="Museo Sans 300"/>
          <w:b/>
          <w:sz w:val="24"/>
          <w:szCs w:val="24"/>
        </w:rPr>
        <w:t xml:space="preserve">. </w:t>
      </w:r>
    </w:p>
    <w:p w14:paraId="02B9A29C" w14:textId="103FDB81" w:rsidR="0054528B" w:rsidRPr="003D27A4" w:rsidRDefault="00A16950" w:rsidP="003D27A4">
      <w:pPr>
        <w:pStyle w:val="Prrafodelista"/>
        <w:numPr>
          <w:ilvl w:val="0"/>
          <w:numId w:val="54"/>
        </w:numPr>
        <w:tabs>
          <w:tab w:val="left" w:pos="426"/>
        </w:tabs>
        <w:spacing w:after="0" w:line="240" w:lineRule="auto"/>
        <w:ind w:left="1418" w:hanging="284"/>
        <w:jc w:val="both"/>
        <w:rPr>
          <w:rFonts w:ascii="Museo Sans 300" w:hAnsi="Museo Sans 300"/>
          <w:sz w:val="24"/>
          <w:szCs w:val="24"/>
        </w:rPr>
      </w:pPr>
      <w:r w:rsidRPr="00E41C83">
        <w:rPr>
          <w:rFonts w:ascii="Museo Sans 300" w:hAnsi="Museo Sans 300"/>
          <w:color w:val="000000"/>
          <w:sz w:val="24"/>
          <w:szCs w:val="24"/>
        </w:rPr>
        <w:t>Corregir</w:t>
      </w:r>
      <w:r w:rsidR="0054528B" w:rsidRPr="00E41C83">
        <w:rPr>
          <w:rFonts w:ascii="Museo Sans 300" w:hAnsi="Museo Sans 300"/>
          <w:sz w:val="24"/>
          <w:szCs w:val="24"/>
        </w:rPr>
        <w:t xml:space="preserve"> nomenclat</w:t>
      </w:r>
      <w:r w:rsidRPr="00E41C83">
        <w:rPr>
          <w:rFonts w:ascii="Museo Sans 300" w:hAnsi="Museo Sans 300"/>
          <w:sz w:val="24"/>
          <w:szCs w:val="24"/>
        </w:rPr>
        <w:t>ura, área y precio, del Solar</w:t>
      </w:r>
      <w:r w:rsidR="0054528B" w:rsidRPr="00E41C83">
        <w:rPr>
          <w:rFonts w:ascii="Museo Sans 300" w:hAnsi="Museo Sans 300"/>
          <w:sz w:val="24"/>
          <w:szCs w:val="24"/>
        </w:rPr>
        <w:t xml:space="preserve"> </w:t>
      </w:r>
      <w:r w:rsidR="003D27A4">
        <w:rPr>
          <w:rFonts w:ascii="Museo Sans 300" w:hAnsi="Museo Sans 300"/>
          <w:sz w:val="24"/>
          <w:szCs w:val="24"/>
        </w:rPr>
        <w:t>---</w:t>
      </w:r>
      <w:r w:rsidR="0054528B" w:rsidRPr="00E41C83">
        <w:rPr>
          <w:rFonts w:ascii="Museo Sans 300" w:hAnsi="Museo Sans 300"/>
          <w:sz w:val="24"/>
          <w:szCs w:val="24"/>
        </w:rPr>
        <w:t xml:space="preserve">, Polígono </w:t>
      </w:r>
      <w:r w:rsidR="003D27A4">
        <w:rPr>
          <w:rFonts w:ascii="Museo Sans 300" w:hAnsi="Museo Sans 300"/>
          <w:sz w:val="24"/>
          <w:szCs w:val="24"/>
        </w:rPr>
        <w:t>--</w:t>
      </w:r>
      <w:r w:rsidR="0054528B" w:rsidRPr="00E41C83">
        <w:rPr>
          <w:rFonts w:ascii="Museo Sans 300" w:hAnsi="Museo Sans 300"/>
          <w:sz w:val="24"/>
          <w:szCs w:val="24"/>
        </w:rPr>
        <w:t>, esto debido a que Junta Directiva aprobó la adjudicació</w:t>
      </w:r>
      <w:r w:rsidRPr="00E41C83">
        <w:rPr>
          <w:rFonts w:ascii="Museo Sans 300" w:hAnsi="Museo Sans 300"/>
          <w:sz w:val="24"/>
          <w:szCs w:val="24"/>
        </w:rPr>
        <w:t>n con un área de 1,073.22 Mts.²,</w:t>
      </w:r>
      <w:r w:rsidR="0054528B" w:rsidRPr="00E41C83">
        <w:rPr>
          <w:rFonts w:ascii="Museo Sans 300" w:hAnsi="Museo Sans 300"/>
          <w:sz w:val="24"/>
          <w:szCs w:val="24"/>
        </w:rPr>
        <w:t xml:space="preserve"> y un precio de $263.71, sin embargo, al reprocesar los planos e inscribir la Desmembración en Cabeza de su Dueño a favor de ISTA, resultó que la nomenclatura, área y precio han variado, siendo</w:t>
      </w:r>
      <w:r w:rsidR="0054528B" w:rsidRPr="00E41C83">
        <w:rPr>
          <w:rFonts w:ascii="Museo Sans 300" w:hAnsi="Museo Sans 300"/>
          <w:b/>
          <w:sz w:val="24"/>
          <w:szCs w:val="24"/>
        </w:rPr>
        <w:t xml:space="preserve"> </w:t>
      </w:r>
      <w:r w:rsidR="0054528B" w:rsidRPr="003D27A4">
        <w:rPr>
          <w:rFonts w:ascii="Museo Sans 300" w:hAnsi="Museo Sans 300"/>
          <w:sz w:val="24"/>
          <w:szCs w:val="24"/>
        </w:rPr>
        <w:t xml:space="preserve">la identificación correcta </w:t>
      </w:r>
      <w:r w:rsidRPr="003D27A4">
        <w:rPr>
          <w:rFonts w:ascii="Museo Sans 300" w:hAnsi="Museo Sans 300"/>
          <w:b/>
          <w:sz w:val="24"/>
          <w:szCs w:val="24"/>
        </w:rPr>
        <w:t xml:space="preserve">SOLAR </w:t>
      </w:r>
      <w:r w:rsidR="003D27A4">
        <w:rPr>
          <w:rFonts w:ascii="Museo Sans 300" w:hAnsi="Museo Sans 300"/>
          <w:b/>
          <w:sz w:val="24"/>
          <w:szCs w:val="24"/>
        </w:rPr>
        <w:t>---</w:t>
      </w:r>
      <w:r w:rsidR="0054528B" w:rsidRPr="003D27A4">
        <w:rPr>
          <w:rFonts w:ascii="Museo Sans 300" w:hAnsi="Museo Sans 300"/>
          <w:b/>
          <w:sz w:val="24"/>
          <w:szCs w:val="24"/>
        </w:rPr>
        <w:t xml:space="preserve">, POLÍGONO </w:t>
      </w:r>
      <w:r w:rsidR="003D27A4">
        <w:rPr>
          <w:rFonts w:ascii="Museo Sans 300" w:hAnsi="Museo Sans 300"/>
          <w:b/>
          <w:sz w:val="24"/>
          <w:szCs w:val="24"/>
        </w:rPr>
        <w:t>--</w:t>
      </w:r>
      <w:r w:rsidR="0054528B" w:rsidRPr="003D27A4">
        <w:rPr>
          <w:rFonts w:ascii="Museo Sans 300" w:hAnsi="Museo Sans 300"/>
          <w:b/>
          <w:sz w:val="24"/>
          <w:szCs w:val="24"/>
        </w:rPr>
        <w:t xml:space="preserve">, PORCIÓN </w:t>
      </w:r>
      <w:r w:rsidR="003D27A4">
        <w:rPr>
          <w:rFonts w:ascii="Museo Sans 300" w:hAnsi="Museo Sans 300"/>
          <w:b/>
          <w:sz w:val="24"/>
          <w:szCs w:val="24"/>
        </w:rPr>
        <w:t>--</w:t>
      </w:r>
      <w:r w:rsidR="0054528B" w:rsidRPr="003D27A4">
        <w:rPr>
          <w:rFonts w:ascii="Museo Sans 300" w:hAnsi="Museo Sans 300"/>
          <w:b/>
          <w:sz w:val="24"/>
          <w:szCs w:val="24"/>
        </w:rPr>
        <w:t xml:space="preserve">, </w:t>
      </w:r>
      <w:r w:rsidR="0054528B" w:rsidRPr="003D27A4">
        <w:rPr>
          <w:rFonts w:ascii="Museo Sans 300" w:hAnsi="Museo Sans 300"/>
          <w:sz w:val="24"/>
          <w:szCs w:val="24"/>
        </w:rPr>
        <w:t xml:space="preserve">con un área de 1,314.33 Mts.², y un precio de $ 322.95, según valuó de fecha 8 de agosto 2022; existiendo un </w:t>
      </w:r>
      <w:r w:rsidRPr="003D27A4">
        <w:rPr>
          <w:rFonts w:ascii="Museo Sans 300" w:hAnsi="Museo Sans 300"/>
          <w:sz w:val="24"/>
          <w:szCs w:val="24"/>
        </w:rPr>
        <w:t>aumento de área de 241.11 Mts.²,</w:t>
      </w:r>
      <w:r w:rsidR="0054528B" w:rsidRPr="003D27A4">
        <w:rPr>
          <w:rFonts w:ascii="Museo Sans 300" w:hAnsi="Museo Sans 300"/>
          <w:sz w:val="24"/>
          <w:szCs w:val="24"/>
        </w:rPr>
        <w:t xml:space="preserve"> por lo tanto, el titular de la adjudicación tendrá que cancelar la cantidad de $59.24 adicionales a su deuda agraria a quien se le notificó previamente, manifestando estar de acuerdo, constando en el Acta de Reconocimiento de Pago, por Área que Excede a la Adjudicada, </w:t>
      </w:r>
      <w:r w:rsidRPr="003D27A4">
        <w:rPr>
          <w:rFonts w:ascii="Museo Sans 300" w:hAnsi="Museo Sans 300"/>
          <w:sz w:val="24"/>
          <w:szCs w:val="24"/>
        </w:rPr>
        <w:t>de fecha 7 de julio de</w:t>
      </w:r>
      <w:r w:rsidR="0054528B" w:rsidRPr="003D27A4">
        <w:rPr>
          <w:rFonts w:ascii="Museo Sans 300" w:hAnsi="Museo Sans 300"/>
          <w:sz w:val="24"/>
          <w:szCs w:val="24"/>
        </w:rPr>
        <w:t xml:space="preserve"> 2022, anexa al expediente respectivo.</w:t>
      </w:r>
    </w:p>
    <w:p w14:paraId="269FE35C" w14:textId="77777777" w:rsidR="0054528B" w:rsidRPr="00E41C83" w:rsidRDefault="0054528B" w:rsidP="00E41C83">
      <w:pPr>
        <w:pStyle w:val="Prrafodelista"/>
        <w:tabs>
          <w:tab w:val="left" w:pos="426"/>
        </w:tabs>
        <w:spacing w:after="0" w:line="240" w:lineRule="auto"/>
        <w:ind w:left="1418" w:hanging="284"/>
        <w:jc w:val="both"/>
        <w:rPr>
          <w:rFonts w:ascii="Museo Sans 300" w:hAnsi="Museo Sans 300"/>
          <w:sz w:val="24"/>
          <w:szCs w:val="24"/>
        </w:rPr>
      </w:pPr>
    </w:p>
    <w:p w14:paraId="5EE20C1A" w14:textId="404EBCA9" w:rsidR="0054528B" w:rsidRPr="00E41C83" w:rsidRDefault="00A16950" w:rsidP="00E41C83">
      <w:pPr>
        <w:pStyle w:val="Prrafodelista"/>
        <w:numPr>
          <w:ilvl w:val="0"/>
          <w:numId w:val="54"/>
        </w:numPr>
        <w:tabs>
          <w:tab w:val="left" w:pos="426"/>
        </w:tabs>
        <w:spacing w:after="0" w:line="240" w:lineRule="auto"/>
        <w:ind w:left="1418" w:hanging="284"/>
        <w:jc w:val="both"/>
        <w:rPr>
          <w:rFonts w:ascii="Museo Sans 300" w:hAnsi="Museo Sans 300"/>
          <w:sz w:val="24"/>
          <w:szCs w:val="24"/>
        </w:rPr>
      </w:pPr>
      <w:r w:rsidRPr="00E41C83">
        <w:rPr>
          <w:rFonts w:ascii="Museo Sans 300" w:hAnsi="Museo Sans 300"/>
          <w:sz w:val="24"/>
          <w:szCs w:val="24"/>
        </w:rPr>
        <w:t>Excluir a</w:t>
      </w:r>
      <w:r w:rsidR="0054528B" w:rsidRPr="00E41C83">
        <w:rPr>
          <w:rFonts w:ascii="Museo Sans 300" w:hAnsi="Museo Sans 300"/>
          <w:sz w:val="24"/>
          <w:szCs w:val="24"/>
        </w:rPr>
        <w:t xml:space="preserve">l señor </w:t>
      </w:r>
      <w:r w:rsidRPr="00E41C83">
        <w:rPr>
          <w:rFonts w:ascii="Museo Sans 300" w:hAnsi="Museo Sans 300"/>
          <w:sz w:val="24"/>
          <w:szCs w:val="24"/>
        </w:rPr>
        <w:t>DOUGLAS ENRIQUE VÁSQUEZ RAUDA</w:t>
      </w:r>
      <w:r w:rsidR="0054528B" w:rsidRPr="00E41C83">
        <w:rPr>
          <w:rFonts w:ascii="Museo Sans 300" w:hAnsi="Museo Sans 300"/>
          <w:sz w:val="24"/>
          <w:szCs w:val="24"/>
        </w:rPr>
        <w:t>, por abandono, de acuerdo a Solicitud de Exclusión de Benefic</w:t>
      </w:r>
      <w:r w:rsidRPr="00E41C83">
        <w:rPr>
          <w:rFonts w:ascii="Museo Sans 300" w:hAnsi="Museo Sans 300"/>
          <w:sz w:val="24"/>
          <w:szCs w:val="24"/>
        </w:rPr>
        <w:t>iario de fecha 7 de julio de</w:t>
      </w:r>
      <w:r w:rsidR="0054528B" w:rsidRPr="00E41C83">
        <w:rPr>
          <w:rFonts w:ascii="Museo Sans 300" w:hAnsi="Museo Sans 300"/>
          <w:sz w:val="24"/>
          <w:szCs w:val="24"/>
        </w:rPr>
        <w:t xml:space="preserve"> 2022, situación robustecida con la Declaración Ju</w:t>
      </w:r>
      <w:r w:rsidRPr="00E41C83">
        <w:rPr>
          <w:rFonts w:ascii="Museo Sans 300" w:hAnsi="Museo Sans 300"/>
          <w:sz w:val="24"/>
          <w:szCs w:val="24"/>
        </w:rPr>
        <w:t>rada de fecha 6 de junio de</w:t>
      </w:r>
      <w:r w:rsidR="0054528B" w:rsidRPr="00E41C83">
        <w:rPr>
          <w:rFonts w:ascii="Museo Sans 300" w:hAnsi="Museo Sans 300"/>
          <w:sz w:val="24"/>
          <w:szCs w:val="24"/>
        </w:rPr>
        <w:t xml:space="preserve"> 2022,</w:t>
      </w:r>
      <w:r w:rsidRPr="00E41C83">
        <w:rPr>
          <w:rFonts w:ascii="Museo Sans 300" w:hAnsi="Museo Sans 300"/>
          <w:sz w:val="24"/>
          <w:szCs w:val="24"/>
        </w:rPr>
        <w:t xml:space="preserve"> otorgada ante los oficios del n</w:t>
      </w:r>
      <w:r w:rsidR="0054528B" w:rsidRPr="00E41C83">
        <w:rPr>
          <w:rFonts w:ascii="Museo Sans 300" w:hAnsi="Museo Sans 300"/>
          <w:sz w:val="24"/>
          <w:szCs w:val="24"/>
        </w:rPr>
        <w:t>otario Guillermo Ernesto Portillo Cuellar, y que ha sido presentada por el señor Pedro Vásquez Ramírez, actuando en carácter propio como titular de la adjudicación del inmueble, en la que declara que desconoce el paradero del señor antes mencionado, desde hace 5 años, habiendo agotado todos los medios necesarios para su localización, causal comprobada con el Acta de Aba</w:t>
      </w:r>
      <w:r w:rsidRPr="00E41C83">
        <w:rPr>
          <w:rFonts w:ascii="Museo Sans 300" w:hAnsi="Museo Sans 300"/>
          <w:sz w:val="24"/>
          <w:szCs w:val="24"/>
        </w:rPr>
        <w:t>ndono de fecha 7 de julio de</w:t>
      </w:r>
      <w:r w:rsidR="0054528B" w:rsidRPr="00E41C83">
        <w:rPr>
          <w:rFonts w:ascii="Museo Sans 300" w:hAnsi="Museo Sans 300"/>
          <w:sz w:val="24"/>
          <w:szCs w:val="24"/>
        </w:rPr>
        <w:t xml:space="preserve"> 2022, elaborada por el técnico del Centro Estratégico de Transformación e Innovación Agropecuaria, CETIA II, Sección de Transferencia de Tierras, señor Mauricio Gutiérrez, en las que se hizo constar que ha abandonado el inmueble que le fue adjudicado, desde hace 5 años</w:t>
      </w:r>
      <w:r w:rsidRPr="00E41C83">
        <w:rPr>
          <w:rFonts w:ascii="Museo Sans 300" w:hAnsi="Museo Sans 300"/>
          <w:sz w:val="24"/>
          <w:szCs w:val="24"/>
        </w:rPr>
        <w:t>,</w:t>
      </w:r>
      <w:r w:rsidR="0054528B" w:rsidRPr="00E41C83">
        <w:rPr>
          <w:rFonts w:ascii="Museo Sans 300" w:hAnsi="Museo Sans 300"/>
          <w:sz w:val="24"/>
          <w:szCs w:val="24"/>
        </w:rPr>
        <w:t xml:space="preserve"> documentos anexos al expediente respectivo.</w:t>
      </w:r>
    </w:p>
    <w:p w14:paraId="20F71D76" w14:textId="77777777" w:rsidR="0054528B" w:rsidRPr="00E41C83" w:rsidRDefault="0054528B" w:rsidP="00E41C83">
      <w:pPr>
        <w:pStyle w:val="Prrafodelista"/>
        <w:spacing w:after="0" w:line="240" w:lineRule="auto"/>
        <w:ind w:left="1418" w:hanging="284"/>
        <w:rPr>
          <w:rFonts w:ascii="Museo Sans 300" w:hAnsi="Museo Sans 300"/>
          <w:sz w:val="24"/>
          <w:szCs w:val="24"/>
        </w:rPr>
      </w:pPr>
    </w:p>
    <w:p w14:paraId="4331ED71" w14:textId="25753B33" w:rsidR="0054528B" w:rsidRPr="00E41C83" w:rsidRDefault="00A16950" w:rsidP="00E41C83">
      <w:pPr>
        <w:pStyle w:val="Prrafodelista"/>
        <w:numPr>
          <w:ilvl w:val="0"/>
          <w:numId w:val="54"/>
        </w:numPr>
        <w:tabs>
          <w:tab w:val="left" w:pos="426"/>
        </w:tabs>
        <w:spacing w:after="0" w:line="240" w:lineRule="auto"/>
        <w:ind w:left="1418" w:hanging="284"/>
        <w:jc w:val="both"/>
        <w:rPr>
          <w:rFonts w:ascii="Museo Sans 300" w:hAnsi="Museo Sans 300"/>
          <w:sz w:val="24"/>
          <w:szCs w:val="24"/>
        </w:rPr>
      </w:pPr>
      <w:r w:rsidRPr="00E41C83">
        <w:rPr>
          <w:rFonts w:ascii="Museo Sans 300" w:hAnsi="Museo Sans 300"/>
          <w:sz w:val="24"/>
          <w:szCs w:val="24"/>
        </w:rPr>
        <w:t xml:space="preserve">Corregir el </w:t>
      </w:r>
      <w:r w:rsidR="0054528B" w:rsidRPr="00E41C83">
        <w:rPr>
          <w:rFonts w:ascii="Museo Sans 300" w:hAnsi="Museo Sans 300"/>
          <w:sz w:val="24"/>
          <w:szCs w:val="24"/>
        </w:rPr>
        <w:t>nombre de las señoras</w:t>
      </w:r>
      <w:r w:rsidRPr="00E41C83">
        <w:rPr>
          <w:rFonts w:ascii="Museo Sans 300" w:hAnsi="Museo Sans 300"/>
          <w:sz w:val="24"/>
          <w:szCs w:val="24"/>
        </w:rPr>
        <w:t>: GLORIA REINA VÁSQUEZ RAUDA y REYNA GLORIA RAUDA</w:t>
      </w:r>
      <w:r w:rsidR="0054528B" w:rsidRPr="00E41C83">
        <w:rPr>
          <w:rFonts w:ascii="Museo Sans 300" w:hAnsi="Museo Sans 300"/>
          <w:sz w:val="24"/>
          <w:szCs w:val="24"/>
        </w:rPr>
        <w:t xml:space="preserve">, siendo lo correcto según Documentos Únicos de Identidad: </w:t>
      </w:r>
      <w:r w:rsidRPr="00E41C83">
        <w:rPr>
          <w:rFonts w:ascii="Museo Sans 300" w:hAnsi="Museo Sans 300"/>
          <w:b/>
          <w:sz w:val="24"/>
          <w:szCs w:val="24"/>
        </w:rPr>
        <w:t>GLORIA REINA RAUDA DE FLAMENCO y REYNA GLORIA RAUDA DE VÁSQUEZ</w:t>
      </w:r>
      <w:r w:rsidR="0054528B" w:rsidRPr="00E41C83">
        <w:rPr>
          <w:rFonts w:ascii="Museo Sans 300" w:hAnsi="Museo Sans 300"/>
          <w:sz w:val="24"/>
          <w:szCs w:val="24"/>
        </w:rPr>
        <w:t>.</w:t>
      </w:r>
    </w:p>
    <w:p w14:paraId="6D6EDD04" w14:textId="77777777" w:rsidR="0054528B" w:rsidRPr="00E41C83" w:rsidRDefault="0054528B" w:rsidP="00E41C83">
      <w:pPr>
        <w:tabs>
          <w:tab w:val="left" w:pos="426"/>
        </w:tabs>
        <w:spacing w:after="0" w:line="240" w:lineRule="auto"/>
        <w:contextualSpacing/>
        <w:jc w:val="both"/>
        <w:rPr>
          <w:rFonts w:ascii="Museo Sans 300" w:hAnsi="Museo Sans 300"/>
          <w:sz w:val="24"/>
          <w:szCs w:val="24"/>
        </w:rPr>
      </w:pPr>
    </w:p>
    <w:p w14:paraId="5121E1E8" w14:textId="77777777" w:rsidR="0054528B" w:rsidRPr="00E41C83" w:rsidRDefault="0054528B" w:rsidP="00E41C83">
      <w:pPr>
        <w:pStyle w:val="Prrafodelista"/>
        <w:numPr>
          <w:ilvl w:val="0"/>
          <w:numId w:val="49"/>
        </w:numPr>
        <w:spacing w:after="0" w:line="240" w:lineRule="auto"/>
        <w:ind w:left="1134" w:hanging="708"/>
        <w:contextualSpacing w:val="0"/>
        <w:jc w:val="both"/>
        <w:rPr>
          <w:rFonts w:ascii="Museo Sans 300" w:eastAsiaTheme="minorHAnsi" w:hAnsi="Museo Sans 300"/>
          <w:sz w:val="24"/>
          <w:szCs w:val="24"/>
        </w:rPr>
      </w:pPr>
      <w:r w:rsidRPr="00E41C83">
        <w:rPr>
          <w:rFonts w:ascii="Museo Sans 300" w:eastAsiaTheme="minorHAnsi" w:hAnsi="Museo Sans 300"/>
          <w:sz w:val="24"/>
          <w:szCs w:val="24"/>
        </w:rPr>
        <w:t>Es necesario advertir a los adjudicatarios, a través de una cláusula especial en las escrituras correspondientes de compraventas de los inmuebles que deberán cumplir las medidas ambientales emitidas por la Unidad Ambiental Institucional, referentes a:</w:t>
      </w:r>
    </w:p>
    <w:p w14:paraId="3F219C1C" w14:textId="77777777" w:rsidR="0054528B" w:rsidRPr="00CA63CB" w:rsidRDefault="0054528B" w:rsidP="00CA63CB">
      <w:pPr>
        <w:numPr>
          <w:ilvl w:val="0"/>
          <w:numId w:val="55"/>
        </w:numPr>
        <w:tabs>
          <w:tab w:val="left" w:pos="4802"/>
        </w:tabs>
        <w:spacing w:after="0" w:line="240" w:lineRule="auto"/>
        <w:ind w:left="1418" w:hanging="284"/>
        <w:contextualSpacing/>
        <w:jc w:val="both"/>
        <w:rPr>
          <w:rFonts w:ascii="Museo Sans 300" w:hAnsi="Museo Sans 300"/>
          <w:sz w:val="20"/>
          <w:szCs w:val="20"/>
        </w:rPr>
      </w:pPr>
      <w:r w:rsidRPr="00CA63CB">
        <w:rPr>
          <w:rFonts w:ascii="Museo Sans 300" w:hAnsi="Museo Sans 300"/>
          <w:sz w:val="20"/>
          <w:szCs w:val="20"/>
        </w:rPr>
        <w:t>Evitar las quemas de los residuos sólidos; y</w:t>
      </w:r>
    </w:p>
    <w:p w14:paraId="076EC307" w14:textId="77777777" w:rsidR="0054528B" w:rsidRPr="00CA63CB" w:rsidRDefault="0054528B" w:rsidP="00CA63CB">
      <w:pPr>
        <w:numPr>
          <w:ilvl w:val="0"/>
          <w:numId w:val="55"/>
        </w:numPr>
        <w:tabs>
          <w:tab w:val="left" w:pos="4802"/>
        </w:tabs>
        <w:spacing w:after="0" w:line="240" w:lineRule="auto"/>
        <w:ind w:left="1418" w:hanging="284"/>
        <w:contextualSpacing/>
        <w:jc w:val="both"/>
        <w:rPr>
          <w:rFonts w:ascii="Museo Sans 300" w:hAnsi="Museo Sans 300"/>
          <w:sz w:val="20"/>
          <w:szCs w:val="20"/>
        </w:rPr>
      </w:pPr>
      <w:r w:rsidRPr="00CA63CB">
        <w:rPr>
          <w:rFonts w:ascii="Museo Sans 300" w:hAnsi="Museo Sans 300"/>
          <w:sz w:val="20"/>
          <w:szCs w:val="20"/>
        </w:rPr>
        <w:lastRenderedPageBreak/>
        <w:t>La comunidad coordine con la municipalidad para implementar un manejo de los residuos sólidos y las aguas residuales.</w:t>
      </w:r>
    </w:p>
    <w:p w14:paraId="15490C29" w14:textId="3FFF8DC8" w:rsidR="0054528B" w:rsidRDefault="0054528B" w:rsidP="00E41C83">
      <w:pPr>
        <w:tabs>
          <w:tab w:val="left" w:pos="4802"/>
        </w:tabs>
        <w:spacing w:after="0" w:line="240" w:lineRule="auto"/>
        <w:ind w:left="1134"/>
        <w:jc w:val="both"/>
        <w:rPr>
          <w:rFonts w:ascii="Museo Sans 300" w:hAnsi="Museo Sans 300"/>
          <w:sz w:val="24"/>
          <w:szCs w:val="24"/>
        </w:rPr>
      </w:pPr>
      <w:r w:rsidRPr="00E41C83">
        <w:rPr>
          <w:rFonts w:ascii="Museo Sans 300" w:hAnsi="Museo Sans 300"/>
          <w:sz w:val="24"/>
          <w:szCs w:val="24"/>
        </w:rPr>
        <w:t>Lo anterior, de conformidad a lo establecido en el Acuerdo Segundo del Punto VII del Acta de Sesión Ordinaria 21-2021 de fecha 23 de julio de 2021.</w:t>
      </w:r>
    </w:p>
    <w:p w14:paraId="59E1F6E9" w14:textId="77777777" w:rsidR="0085225A" w:rsidRPr="00E41C83" w:rsidRDefault="0085225A" w:rsidP="00E41C83">
      <w:pPr>
        <w:tabs>
          <w:tab w:val="left" w:pos="4802"/>
        </w:tabs>
        <w:spacing w:after="0" w:line="240" w:lineRule="auto"/>
        <w:ind w:left="1134"/>
        <w:jc w:val="both"/>
        <w:rPr>
          <w:rFonts w:ascii="Museo Sans 300" w:hAnsi="Museo Sans 300"/>
          <w:sz w:val="24"/>
          <w:szCs w:val="24"/>
        </w:rPr>
      </w:pPr>
    </w:p>
    <w:p w14:paraId="2E643977" w14:textId="7821F9B5" w:rsidR="0054528B" w:rsidRPr="00E41C83" w:rsidRDefault="0054528B" w:rsidP="00E41C83">
      <w:pPr>
        <w:pStyle w:val="Prrafodelista"/>
        <w:numPr>
          <w:ilvl w:val="0"/>
          <w:numId w:val="49"/>
        </w:numPr>
        <w:spacing w:after="0" w:line="240" w:lineRule="auto"/>
        <w:ind w:left="1134" w:hanging="708"/>
        <w:contextualSpacing w:val="0"/>
        <w:jc w:val="both"/>
        <w:rPr>
          <w:rFonts w:ascii="Museo Sans 300" w:eastAsiaTheme="minorHAnsi" w:hAnsi="Museo Sans 300"/>
          <w:sz w:val="24"/>
          <w:szCs w:val="24"/>
        </w:rPr>
      </w:pPr>
      <w:r w:rsidRPr="00E41C83">
        <w:rPr>
          <w:rFonts w:ascii="Museo Sans 300" w:hAnsi="Museo Sans 300"/>
          <w:sz w:val="24"/>
          <w:szCs w:val="24"/>
        </w:rPr>
        <w:t>Conforme actas de posesión material de fecha 7</w:t>
      </w:r>
      <w:r w:rsidR="001639BA" w:rsidRPr="00E41C83">
        <w:rPr>
          <w:rFonts w:ascii="Museo Sans 300" w:hAnsi="Museo Sans 300"/>
          <w:sz w:val="24"/>
          <w:szCs w:val="24"/>
        </w:rPr>
        <w:t xml:space="preserve"> y 20 </w:t>
      </w:r>
      <w:r w:rsidR="00CA63CB" w:rsidRPr="00E41C83">
        <w:rPr>
          <w:rFonts w:ascii="Museo Sans 300" w:hAnsi="Museo Sans 300"/>
          <w:sz w:val="24"/>
          <w:szCs w:val="24"/>
        </w:rPr>
        <w:t>de julio de</w:t>
      </w:r>
      <w:r w:rsidRPr="00E41C83">
        <w:rPr>
          <w:rFonts w:ascii="Museo Sans 300" w:hAnsi="Museo Sans 300"/>
          <w:sz w:val="24"/>
          <w:szCs w:val="24"/>
        </w:rPr>
        <w:t xml:space="preserve"> 2022, elaboradas por los técnicos del Centro Estratégico de Transformación e Innovación Agropecuaria, CETIA II, Sección de Transferencia de Tierras, señores: Mauricio Gutiérrez y Carlos Rafael Aguilar, </w:t>
      </w:r>
      <w:r w:rsidRPr="00E41C83">
        <w:rPr>
          <w:rFonts w:ascii="Museo Sans 300" w:eastAsiaTheme="minorHAnsi" w:hAnsi="Museo Sans 300"/>
          <w:sz w:val="24"/>
          <w:szCs w:val="24"/>
        </w:rPr>
        <w:t>los adjudicatarios</w:t>
      </w:r>
      <w:r w:rsidRPr="00E41C83">
        <w:rPr>
          <w:rFonts w:ascii="Museo Sans 300" w:hAnsi="Museo Sans 300"/>
          <w:sz w:val="24"/>
          <w:szCs w:val="24"/>
        </w:rPr>
        <w:t xml:space="preserve"> se encuentran poseyendo los inmuebles de forma quieta, pacífica y sin interrupción desde hace 24 y 30 años.</w:t>
      </w:r>
    </w:p>
    <w:p w14:paraId="55FD6963" w14:textId="77777777" w:rsidR="0054528B" w:rsidRPr="00E41C83" w:rsidRDefault="0054528B" w:rsidP="00E41C83">
      <w:pPr>
        <w:pStyle w:val="Prrafodelista"/>
        <w:spacing w:after="0" w:line="240" w:lineRule="auto"/>
        <w:rPr>
          <w:rFonts w:ascii="Museo Sans 300" w:eastAsia="Times New Roman" w:hAnsi="Museo Sans 300" w:cs="Times New Roman"/>
          <w:sz w:val="24"/>
          <w:szCs w:val="24"/>
          <w:lang w:val="es-ES" w:eastAsia="es-ES"/>
        </w:rPr>
      </w:pPr>
    </w:p>
    <w:p w14:paraId="75C0EF07" w14:textId="64591121" w:rsidR="0054528B" w:rsidRPr="00E41C83" w:rsidRDefault="0054528B" w:rsidP="0085225A">
      <w:pPr>
        <w:pStyle w:val="Prrafodelista"/>
        <w:numPr>
          <w:ilvl w:val="0"/>
          <w:numId w:val="49"/>
        </w:numPr>
        <w:spacing w:after="0" w:line="240" w:lineRule="auto"/>
        <w:ind w:left="1134" w:hanging="708"/>
        <w:contextualSpacing w:val="0"/>
        <w:jc w:val="both"/>
        <w:rPr>
          <w:rFonts w:ascii="Museo Sans 300" w:eastAsiaTheme="minorHAnsi" w:hAnsi="Museo Sans 300"/>
          <w:sz w:val="24"/>
          <w:szCs w:val="24"/>
        </w:rPr>
      </w:pPr>
      <w:r w:rsidRPr="00E41C83">
        <w:rPr>
          <w:rFonts w:ascii="Museo Sans 300" w:hAnsi="Museo Sans 300"/>
          <w:sz w:val="24"/>
          <w:szCs w:val="24"/>
        </w:rPr>
        <w:t xml:space="preserve">De acuerdo a declaraciones simples contenidas en las Solicitudes de Adjudicación de Inmuebles de fecha 7 </w:t>
      </w:r>
      <w:r w:rsidR="001639BA" w:rsidRPr="00E41C83">
        <w:rPr>
          <w:rFonts w:ascii="Museo Sans 300" w:hAnsi="Museo Sans 300"/>
          <w:sz w:val="24"/>
          <w:szCs w:val="24"/>
        </w:rPr>
        <w:t xml:space="preserve">y 20 </w:t>
      </w:r>
      <w:r w:rsidRPr="00E41C83">
        <w:rPr>
          <w:rFonts w:ascii="Museo Sans 300" w:hAnsi="Museo Sans 300"/>
          <w:sz w:val="24"/>
          <w:szCs w:val="24"/>
        </w:rPr>
        <w:t xml:space="preserve">de julio de 2022, </w:t>
      </w:r>
      <w:r w:rsidRPr="00E41C83">
        <w:rPr>
          <w:rFonts w:ascii="Museo Sans 300" w:eastAsiaTheme="minorHAnsi" w:hAnsi="Museo Sans 300"/>
          <w:sz w:val="24"/>
          <w:szCs w:val="24"/>
        </w:rPr>
        <w:t>los adjudicatarios</w:t>
      </w:r>
      <w:r w:rsidRPr="00E41C83">
        <w:rPr>
          <w:rFonts w:ascii="Museo Sans 300" w:hAnsi="Museo Sans 300"/>
          <w:sz w:val="24"/>
          <w:szCs w:val="24"/>
        </w:rPr>
        <w:t xml:space="preserve"> manifiestan que ni ellos ni los integrantes de su grupo familiar, son empleados de ISTA; </w:t>
      </w:r>
      <w:r w:rsidRPr="00E41C83">
        <w:rPr>
          <w:rFonts w:ascii="Museo Sans 300" w:hAnsi="Museo Sans 300"/>
          <w:color w:val="000000" w:themeColor="text1"/>
          <w:sz w:val="24"/>
          <w:szCs w:val="24"/>
        </w:rPr>
        <w:t xml:space="preserve">situación verificada </w:t>
      </w:r>
      <w:r w:rsidRPr="00E41C83">
        <w:rPr>
          <w:rFonts w:ascii="Museo Sans 300" w:hAnsi="Museo Sans 300"/>
          <w:sz w:val="24"/>
          <w:szCs w:val="24"/>
        </w:rPr>
        <w:t xml:space="preserve">en el Sistema de Consulta de Solicitantes para Adjudicaciones que contiene </w:t>
      </w:r>
      <w:r w:rsidRPr="00E41C83">
        <w:rPr>
          <w:rFonts w:ascii="Museo Sans 300" w:hAnsi="Museo Sans 300"/>
          <w:color w:val="000000" w:themeColor="text1"/>
          <w:sz w:val="24"/>
          <w:szCs w:val="24"/>
        </w:rPr>
        <w:t>en la Base de Datos de Empleados de este Instituto.</w:t>
      </w:r>
    </w:p>
    <w:p w14:paraId="059EC73F" w14:textId="77777777" w:rsidR="0054528B" w:rsidRPr="00E41C83" w:rsidRDefault="0054528B" w:rsidP="00E41C83">
      <w:pPr>
        <w:pStyle w:val="Prrafodelista"/>
        <w:spacing w:after="0" w:line="240" w:lineRule="auto"/>
        <w:ind w:left="0"/>
        <w:jc w:val="both"/>
        <w:rPr>
          <w:rFonts w:ascii="Museo Sans 300" w:eastAsia="Times New Roman" w:hAnsi="Museo Sans 300" w:cs="Times New Roman"/>
          <w:sz w:val="24"/>
          <w:szCs w:val="24"/>
          <w:lang w:eastAsia="es-ES"/>
        </w:rPr>
      </w:pPr>
    </w:p>
    <w:p w14:paraId="374E7E59" w14:textId="3057C8FD" w:rsidR="0054528B" w:rsidRPr="00E41C83" w:rsidRDefault="0054528B" w:rsidP="00E41C83">
      <w:pPr>
        <w:spacing w:after="0" w:line="240" w:lineRule="auto"/>
        <w:jc w:val="both"/>
        <w:rPr>
          <w:rFonts w:ascii="Museo Sans 300" w:hAnsi="Museo Sans 300"/>
          <w:sz w:val="24"/>
          <w:szCs w:val="24"/>
        </w:rPr>
      </w:pPr>
      <w:r w:rsidRPr="00E41C83">
        <w:rPr>
          <w:rFonts w:ascii="Museo Sans 300" w:hAnsi="Museo Sans 300"/>
          <w:sz w:val="24"/>
          <w:szCs w:val="24"/>
        </w:rPr>
        <w:t xml:space="preserve">Tomando en cuenta lo expuesto y habiendo tenido a la vista: Cuadro de Causales, Listado de Valores y Extensiones, reportes de valúos por solares, Solicitudes de Adjudicación de Inmuebles, actas de posesión material, copias de Documentos Únicos de Identidad y Tarjetas de Identificación Tributaria, Certificaciones de Partidas de Nacimiento y de Defunción, Solicitudes de Exclusión e Inclusión de beneficiarios, Actas de Abandono, Declaraciones Juradas, </w:t>
      </w:r>
      <w:r w:rsidRPr="00E41C83">
        <w:rPr>
          <w:rFonts w:ascii="Museo Sans 300" w:eastAsia="Times New Roman" w:hAnsi="Museo Sans 300" w:cs="Times New Roman"/>
          <w:sz w:val="24"/>
          <w:szCs w:val="24"/>
        </w:rPr>
        <w:t xml:space="preserve">Actas de Posesión Material, Actas de Aceptación de Corrección de Nomenclatura y Reducción de Área de Inmueble, </w:t>
      </w:r>
      <w:r w:rsidRPr="00E41C83">
        <w:rPr>
          <w:rFonts w:ascii="Museo Sans 300" w:eastAsia="Times New Roman" w:hAnsi="Museo Sans 300" w:cs="Times New Roman"/>
          <w:sz w:val="24"/>
          <w:szCs w:val="24"/>
          <w:lang w:eastAsia="es-ES"/>
        </w:rPr>
        <w:t xml:space="preserve">Actas de Reconocimiento de Pago por Área que Excede a la Adjudicada, </w:t>
      </w:r>
      <w:r w:rsidRPr="00E41C83">
        <w:rPr>
          <w:rFonts w:ascii="Museo Sans 300" w:eastAsia="Times New Roman" w:hAnsi="Museo Sans 300" w:cs="Times New Roman"/>
          <w:sz w:val="24"/>
          <w:szCs w:val="24"/>
        </w:rPr>
        <w:t>constancias de cancelación de créditos, calcas de los inmuebles (plano antiguo y plano aprobado), reportes de inmuebles pendientes de escriturar</w:t>
      </w:r>
      <w:r w:rsidRPr="00E41C83">
        <w:rPr>
          <w:rFonts w:ascii="Museo Sans 300" w:hAnsi="Museo Sans 300"/>
          <w:sz w:val="24"/>
          <w:szCs w:val="24"/>
        </w:rPr>
        <w:t xml:space="preserve">, Razón y Constancia de Inscripción de Desmembración en cabeza de su Dueño a favor del ISTA, reportes de búsqueda de solicitantes para adjudicaciones generados por el </w:t>
      </w:r>
      <w:r w:rsidRPr="00E41C83">
        <w:rPr>
          <w:rFonts w:ascii="Museo Sans 300" w:hAnsi="Museo Sans 300"/>
          <w:color w:val="000000" w:themeColor="text1"/>
          <w:sz w:val="24"/>
          <w:szCs w:val="24"/>
          <w:lang w:val="es-ES" w:eastAsia="es-ES"/>
        </w:rPr>
        <w:t>Centro Estratégico de Transformación e Innovación Agropecuaria CETIA II, Sección de Transferencia de Tierras</w:t>
      </w:r>
      <w:r w:rsidRPr="00E41C83">
        <w:rPr>
          <w:rFonts w:ascii="Museo Sans 300" w:hAnsi="Museo Sans 300"/>
          <w:sz w:val="24"/>
          <w:szCs w:val="24"/>
        </w:rPr>
        <w:t xml:space="preserve">, y por </w:t>
      </w:r>
      <w:r w:rsidR="00CA63CB" w:rsidRPr="00E41C83">
        <w:rPr>
          <w:rFonts w:ascii="Museo Sans 300" w:hAnsi="Museo Sans 300"/>
          <w:sz w:val="24"/>
          <w:szCs w:val="24"/>
        </w:rPr>
        <w:t xml:space="preserve">el </w:t>
      </w:r>
      <w:r w:rsidRPr="00E41C83">
        <w:rPr>
          <w:rFonts w:ascii="Museo Sans 300" w:hAnsi="Museo Sans 300"/>
          <w:sz w:val="24"/>
          <w:szCs w:val="24"/>
        </w:rPr>
        <w:t>Departamento</w:t>
      </w:r>
      <w:r w:rsidR="00CA63CB" w:rsidRPr="00E41C83">
        <w:rPr>
          <w:rFonts w:ascii="Museo Sans 300" w:hAnsi="Museo Sans 300"/>
          <w:sz w:val="24"/>
          <w:szCs w:val="24"/>
        </w:rPr>
        <w:t xml:space="preserve"> de Asignación Individual y Avalúos</w:t>
      </w:r>
      <w:r w:rsidRPr="00E41C83">
        <w:rPr>
          <w:rFonts w:ascii="Museo Sans 300" w:hAnsi="Museo Sans 300"/>
          <w:sz w:val="24"/>
          <w:szCs w:val="24"/>
        </w:rPr>
        <w:t>, es procedente resolver favorablemente a lo solicitado</w:t>
      </w:r>
      <w:r w:rsidRPr="00E41C83">
        <w:rPr>
          <w:rFonts w:ascii="Museo Sans 300" w:eastAsia="Times New Roman" w:hAnsi="Museo Sans 300" w:cs="Times New Roman"/>
          <w:sz w:val="24"/>
          <w:szCs w:val="24"/>
        </w:rPr>
        <w:t>.</w:t>
      </w:r>
    </w:p>
    <w:p w14:paraId="5951FA97" w14:textId="77777777" w:rsidR="0054528B" w:rsidRPr="00E41C83" w:rsidRDefault="0054528B" w:rsidP="00E41C83">
      <w:pPr>
        <w:spacing w:after="0" w:line="240" w:lineRule="auto"/>
        <w:jc w:val="both"/>
        <w:rPr>
          <w:rFonts w:ascii="Museo Sans 300" w:eastAsia="Times New Roman" w:hAnsi="Museo Sans 300" w:cs="Times New Roman"/>
          <w:sz w:val="24"/>
          <w:szCs w:val="24"/>
        </w:rPr>
      </w:pPr>
    </w:p>
    <w:p w14:paraId="39076007" w14:textId="52B249FE" w:rsidR="0054528B" w:rsidRPr="003D27A4" w:rsidRDefault="00CA63CB" w:rsidP="00E41C83">
      <w:pPr>
        <w:tabs>
          <w:tab w:val="left" w:pos="426"/>
        </w:tabs>
        <w:spacing w:after="0" w:line="240" w:lineRule="auto"/>
        <w:contextualSpacing/>
        <w:jc w:val="both"/>
        <w:rPr>
          <w:rFonts w:ascii="Museo Sans 300" w:hAnsi="Museo Sans 300"/>
          <w:sz w:val="24"/>
          <w:szCs w:val="24"/>
        </w:rPr>
      </w:pPr>
      <w:r w:rsidRPr="00E41C83">
        <w:rPr>
          <w:rFonts w:ascii="Museo Sans 300" w:hAnsi="Museo Sans 300"/>
          <w:sz w:val="24"/>
          <w:szCs w:val="24"/>
        </w:rPr>
        <w:t xml:space="preserve">Estando conforme a Derecho la documentación correspondiente, el Departamento de Asignación Individual y Avalúos </w:t>
      </w:r>
      <w:r w:rsidRPr="00E41C83">
        <w:rPr>
          <w:rFonts w:ascii="Museo Sans 300" w:hAnsi="Museo Sans 300"/>
          <w:color w:val="000000" w:themeColor="text1"/>
          <w:sz w:val="24"/>
          <w:szCs w:val="24"/>
        </w:rPr>
        <w:t xml:space="preserve">con la aprobación de la Gerencia de Desarrollo Rural, </w:t>
      </w:r>
      <w:r w:rsidRPr="00E41C83">
        <w:rPr>
          <w:rFonts w:ascii="Museo Sans 300" w:hAnsi="Museo Sans 300"/>
          <w:sz w:val="24"/>
          <w:szCs w:val="24"/>
        </w:rPr>
        <w:t xml:space="preserve">recomienda aprobar lo solicitado, por lo que la Junta Directiva en uso de sus facultades y de </w:t>
      </w:r>
      <w:r w:rsidR="0054528B" w:rsidRPr="00E41C83">
        <w:rPr>
          <w:rFonts w:ascii="Museo Sans 300" w:hAnsi="Museo Sans 300"/>
          <w:sz w:val="24"/>
          <w:szCs w:val="24"/>
        </w:rPr>
        <w:t xml:space="preserve">conformidad al Artículo 18 letras “g” y “h” de la Ley de Creación del Instituto Salvadoreño de Transformación Agraria, </w:t>
      </w:r>
      <w:r w:rsidR="0054528B" w:rsidRPr="006F149E">
        <w:rPr>
          <w:rFonts w:ascii="Museo Sans 300" w:hAnsi="Museo Sans 300"/>
          <w:b/>
          <w:sz w:val="24"/>
          <w:szCs w:val="24"/>
          <w:u w:val="single"/>
        </w:rPr>
        <w:lastRenderedPageBreak/>
        <w:t>ACUERD</w:t>
      </w:r>
      <w:r w:rsidRPr="006F149E">
        <w:rPr>
          <w:rFonts w:ascii="Museo Sans 300" w:hAnsi="Museo Sans 300"/>
          <w:b/>
          <w:sz w:val="24"/>
          <w:szCs w:val="24"/>
          <w:u w:val="single"/>
        </w:rPr>
        <w:t>A</w:t>
      </w:r>
      <w:r w:rsidR="0054528B" w:rsidRPr="006F149E">
        <w:rPr>
          <w:rFonts w:ascii="Museo Sans 300" w:hAnsi="Museo Sans 300"/>
          <w:b/>
          <w:sz w:val="24"/>
          <w:szCs w:val="24"/>
          <w:u w:val="single"/>
        </w:rPr>
        <w:t>: PRIMERO:</w:t>
      </w:r>
      <w:r w:rsidR="0054528B" w:rsidRPr="00E41C83">
        <w:rPr>
          <w:rFonts w:ascii="Museo Sans 300" w:hAnsi="Museo Sans 300"/>
          <w:b/>
          <w:sz w:val="24"/>
          <w:szCs w:val="24"/>
        </w:rPr>
        <w:t xml:space="preserve"> Modificar el </w:t>
      </w:r>
      <w:r w:rsidR="0054528B" w:rsidRPr="00E41C83">
        <w:rPr>
          <w:rFonts w:ascii="Museo Sans 300" w:eastAsia="Times New Roman" w:hAnsi="Museo Sans 300" w:cs="Times New Roman"/>
          <w:b/>
          <w:sz w:val="24"/>
          <w:szCs w:val="24"/>
          <w:lang w:eastAsia="es-ES"/>
        </w:rPr>
        <w:t>Punto XX del Acta de Sesión Ordinaria 13</w:t>
      </w:r>
      <w:r w:rsidRPr="00E41C83">
        <w:rPr>
          <w:rFonts w:ascii="Museo Sans 300" w:eastAsia="Times New Roman" w:hAnsi="Museo Sans 300" w:cs="Times New Roman"/>
          <w:b/>
          <w:sz w:val="24"/>
          <w:szCs w:val="24"/>
          <w:lang w:eastAsia="es-ES"/>
        </w:rPr>
        <w:t>-98, de fecha 2 de abril de</w:t>
      </w:r>
      <w:r w:rsidR="0054528B" w:rsidRPr="00E41C83">
        <w:rPr>
          <w:rFonts w:ascii="Museo Sans 300" w:eastAsia="Times New Roman" w:hAnsi="Museo Sans 300" w:cs="Times New Roman"/>
          <w:b/>
          <w:sz w:val="24"/>
          <w:szCs w:val="24"/>
          <w:lang w:eastAsia="es-ES"/>
        </w:rPr>
        <w:t xml:space="preserve"> 1998</w:t>
      </w:r>
      <w:r w:rsidR="0054528B" w:rsidRPr="00E41C83">
        <w:rPr>
          <w:rFonts w:ascii="Museo Sans 300" w:hAnsi="Museo Sans 300"/>
          <w:b/>
          <w:sz w:val="24"/>
          <w:szCs w:val="24"/>
        </w:rPr>
        <w:t xml:space="preserve">, </w:t>
      </w:r>
      <w:r w:rsidR="0054528B" w:rsidRPr="00E41C83">
        <w:rPr>
          <w:rFonts w:ascii="Museo Sans 300" w:hAnsi="Museo Sans 300"/>
          <w:sz w:val="24"/>
          <w:szCs w:val="24"/>
        </w:rPr>
        <w:t>en el cual se aprobó la adjudicación, entre otros,</w:t>
      </w:r>
      <w:r w:rsidRPr="00E41C83">
        <w:rPr>
          <w:rFonts w:ascii="Museo Sans 300" w:hAnsi="Museo Sans 300"/>
          <w:sz w:val="24"/>
          <w:szCs w:val="24"/>
        </w:rPr>
        <w:t xml:space="preserve"> de los siguientes inmuebles</w:t>
      </w:r>
      <w:r w:rsidR="0054528B" w:rsidRPr="00E41C83">
        <w:rPr>
          <w:rFonts w:ascii="Museo Sans 300" w:hAnsi="Museo Sans 300"/>
          <w:sz w:val="24"/>
          <w:szCs w:val="24"/>
        </w:rPr>
        <w:t xml:space="preserve">: </w:t>
      </w:r>
      <w:r w:rsidR="0054528B" w:rsidRPr="00E41C83">
        <w:rPr>
          <w:rFonts w:ascii="Museo Sans 300" w:hAnsi="Museo Sans 300"/>
          <w:b/>
          <w:sz w:val="24"/>
          <w:szCs w:val="24"/>
          <w:u w:val="single"/>
        </w:rPr>
        <w:t xml:space="preserve">Solar </w:t>
      </w:r>
      <w:r w:rsidR="003D27A4">
        <w:rPr>
          <w:rFonts w:ascii="Museo Sans 300" w:hAnsi="Museo Sans 300"/>
          <w:b/>
          <w:sz w:val="24"/>
          <w:szCs w:val="24"/>
          <w:u w:val="single"/>
        </w:rPr>
        <w:t>---, Polígono --</w:t>
      </w:r>
      <w:r w:rsidR="0054528B" w:rsidRPr="00E41C83">
        <w:rPr>
          <w:rFonts w:ascii="Museo Sans 300" w:hAnsi="Museo Sans 300"/>
          <w:sz w:val="24"/>
          <w:szCs w:val="24"/>
        </w:rPr>
        <w:t>, en lo</w:t>
      </w:r>
      <w:r w:rsidRPr="00E41C83">
        <w:rPr>
          <w:rFonts w:ascii="Museo Sans 300" w:hAnsi="Museo Sans 300"/>
          <w:sz w:val="24"/>
          <w:szCs w:val="24"/>
        </w:rPr>
        <w:t>s</w:t>
      </w:r>
      <w:r w:rsidR="006C445B" w:rsidRPr="00E41C83">
        <w:rPr>
          <w:rFonts w:ascii="Museo Sans 300" w:hAnsi="Museo Sans 300"/>
          <w:sz w:val="24"/>
          <w:szCs w:val="24"/>
        </w:rPr>
        <w:t xml:space="preserve"> siguientes términos</w:t>
      </w:r>
      <w:r w:rsidR="0054528B" w:rsidRPr="00E41C83">
        <w:rPr>
          <w:rFonts w:ascii="Museo Sans 300" w:hAnsi="Museo Sans 300"/>
          <w:b/>
          <w:sz w:val="24"/>
          <w:szCs w:val="24"/>
        </w:rPr>
        <w:t xml:space="preserve">: </w:t>
      </w:r>
      <w:r w:rsidR="0054528B" w:rsidRPr="00E41C83">
        <w:rPr>
          <w:rFonts w:ascii="Museo Sans 300" w:hAnsi="Museo Sans 300"/>
          <w:b/>
          <w:bCs/>
          <w:sz w:val="24"/>
          <w:szCs w:val="24"/>
        </w:rPr>
        <w:t xml:space="preserve">a) </w:t>
      </w:r>
      <w:r w:rsidRPr="00E41C83">
        <w:rPr>
          <w:rFonts w:ascii="Museo Sans 300" w:hAnsi="Museo Sans 300"/>
          <w:sz w:val="24"/>
          <w:szCs w:val="24"/>
        </w:rPr>
        <w:t>Corregir nomenclatura y área del Solar</w:t>
      </w:r>
      <w:r w:rsidR="0054528B" w:rsidRPr="00E41C83">
        <w:rPr>
          <w:rFonts w:ascii="Museo Sans 300" w:hAnsi="Museo Sans 300"/>
          <w:sz w:val="24"/>
          <w:szCs w:val="24"/>
        </w:rPr>
        <w:t xml:space="preserve"> </w:t>
      </w:r>
      <w:r w:rsidR="003D27A4">
        <w:rPr>
          <w:rFonts w:ascii="Museo Sans 300" w:hAnsi="Museo Sans 300"/>
          <w:sz w:val="24"/>
          <w:szCs w:val="24"/>
        </w:rPr>
        <w:t>---</w:t>
      </w:r>
      <w:r w:rsidR="0054528B" w:rsidRPr="00E41C83">
        <w:rPr>
          <w:rFonts w:ascii="Museo Sans 300" w:hAnsi="Museo Sans 300"/>
          <w:sz w:val="24"/>
          <w:szCs w:val="24"/>
        </w:rPr>
        <w:t xml:space="preserve">, Polígono </w:t>
      </w:r>
      <w:r w:rsidR="003D27A4">
        <w:rPr>
          <w:rFonts w:ascii="Museo Sans 300" w:hAnsi="Museo Sans 300"/>
          <w:sz w:val="24"/>
          <w:szCs w:val="24"/>
        </w:rPr>
        <w:t>--</w:t>
      </w:r>
      <w:r w:rsidR="0054528B" w:rsidRPr="00E41C83">
        <w:rPr>
          <w:rFonts w:ascii="Museo Sans 300" w:hAnsi="Museo Sans 300"/>
          <w:sz w:val="24"/>
          <w:szCs w:val="24"/>
        </w:rPr>
        <w:t xml:space="preserve">,  con un área de 739.86 Mts²., siendo lo correcto </w:t>
      </w:r>
      <w:r w:rsidRPr="00E41C83">
        <w:rPr>
          <w:rFonts w:ascii="Museo Sans 300" w:hAnsi="Museo Sans 300"/>
          <w:b/>
          <w:sz w:val="24"/>
          <w:szCs w:val="24"/>
        </w:rPr>
        <w:t>SOLAR</w:t>
      </w:r>
      <w:r w:rsidR="0054528B" w:rsidRPr="00E41C83">
        <w:rPr>
          <w:rFonts w:ascii="Museo Sans 300" w:hAnsi="Museo Sans 300"/>
          <w:b/>
          <w:sz w:val="24"/>
          <w:szCs w:val="24"/>
        </w:rPr>
        <w:t xml:space="preserve"> </w:t>
      </w:r>
      <w:r w:rsidR="003D27A4">
        <w:rPr>
          <w:rFonts w:ascii="Museo Sans 300" w:hAnsi="Museo Sans 300"/>
          <w:b/>
          <w:sz w:val="24"/>
          <w:szCs w:val="24"/>
        </w:rPr>
        <w:t>--</w:t>
      </w:r>
      <w:r w:rsidR="0054528B" w:rsidRPr="00E41C83">
        <w:rPr>
          <w:rFonts w:ascii="Museo Sans 300" w:hAnsi="Museo Sans 300"/>
          <w:b/>
          <w:sz w:val="24"/>
          <w:szCs w:val="24"/>
        </w:rPr>
        <w:t xml:space="preserve">, POLIGONO </w:t>
      </w:r>
      <w:r w:rsidR="003D27A4">
        <w:rPr>
          <w:rFonts w:ascii="Museo Sans 300" w:hAnsi="Museo Sans 300"/>
          <w:b/>
          <w:sz w:val="24"/>
          <w:szCs w:val="24"/>
        </w:rPr>
        <w:t>--</w:t>
      </w:r>
      <w:r w:rsidR="0054528B" w:rsidRPr="00E41C83">
        <w:rPr>
          <w:rFonts w:ascii="Museo Sans 300" w:hAnsi="Museo Sans 300"/>
          <w:b/>
          <w:sz w:val="24"/>
          <w:szCs w:val="24"/>
        </w:rPr>
        <w:t xml:space="preserve">, PORCIÓN </w:t>
      </w:r>
      <w:r w:rsidR="003D27A4">
        <w:rPr>
          <w:rFonts w:ascii="Museo Sans 300" w:hAnsi="Museo Sans 300"/>
          <w:b/>
          <w:sz w:val="24"/>
          <w:szCs w:val="24"/>
        </w:rPr>
        <w:t>--</w:t>
      </w:r>
      <w:r w:rsidR="0054528B" w:rsidRPr="00E41C83">
        <w:rPr>
          <w:rFonts w:ascii="Museo Sans 300" w:hAnsi="Museo Sans 300"/>
          <w:b/>
          <w:sz w:val="24"/>
          <w:szCs w:val="24"/>
        </w:rPr>
        <w:t xml:space="preserve">, </w:t>
      </w:r>
      <w:r w:rsidR="0054528B" w:rsidRPr="00E41C83">
        <w:rPr>
          <w:rFonts w:ascii="Museo Sans 300" w:hAnsi="Museo Sans 300"/>
          <w:sz w:val="24"/>
          <w:szCs w:val="24"/>
        </w:rPr>
        <w:t xml:space="preserve">con un área de 642.98 Mts.², </w:t>
      </w:r>
      <w:r w:rsidR="0054528B" w:rsidRPr="00E41C83">
        <w:rPr>
          <w:rFonts w:ascii="Museo Sans 300" w:hAnsi="Museo Sans 300"/>
          <w:b/>
          <w:sz w:val="24"/>
          <w:szCs w:val="24"/>
        </w:rPr>
        <w:t xml:space="preserve">b) </w:t>
      </w:r>
      <w:r w:rsidR="0054528B" w:rsidRPr="00E41C83">
        <w:rPr>
          <w:rFonts w:ascii="Museo Sans 300" w:hAnsi="Museo Sans 300"/>
          <w:sz w:val="24"/>
          <w:szCs w:val="24"/>
        </w:rPr>
        <w:t>Excluir al señor</w:t>
      </w:r>
      <w:r w:rsidR="003D27A4">
        <w:rPr>
          <w:rFonts w:ascii="Museo Sans 300" w:hAnsi="Museo Sans 300"/>
          <w:sz w:val="24"/>
          <w:szCs w:val="24"/>
        </w:rPr>
        <w:t>:</w:t>
      </w:r>
      <w:r w:rsidR="0054528B" w:rsidRPr="00E41C83">
        <w:rPr>
          <w:rFonts w:ascii="Museo Sans 300" w:hAnsi="Museo Sans 300"/>
          <w:sz w:val="24"/>
          <w:szCs w:val="24"/>
        </w:rPr>
        <w:t xml:space="preserve"> </w:t>
      </w:r>
      <w:r w:rsidRPr="00E41C83">
        <w:rPr>
          <w:rFonts w:ascii="Museo Sans 300" w:hAnsi="Museo Sans 300"/>
          <w:sz w:val="24"/>
          <w:szCs w:val="24"/>
        </w:rPr>
        <w:t>MARCOS DURAN</w:t>
      </w:r>
      <w:r w:rsidR="0054528B" w:rsidRPr="00E41C83">
        <w:rPr>
          <w:rFonts w:ascii="Museo Sans 300" w:hAnsi="Museo Sans 300"/>
          <w:sz w:val="24"/>
          <w:szCs w:val="24"/>
        </w:rPr>
        <w:t xml:space="preserve">, por fallecimiento, </w:t>
      </w:r>
      <w:r w:rsidR="0054528B" w:rsidRPr="00E41C83">
        <w:rPr>
          <w:rFonts w:ascii="Museo Sans 300" w:hAnsi="Museo Sans 300"/>
          <w:b/>
          <w:sz w:val="24"/>
          <w:szCs w:val="24"/>
        </w:rPr>
        <w:t xml:space="preserve">c) </w:t>
      </w:r>
      <w:r w:rsidR="0054528B" w:rsidRPr="00E41C83">
        <w:rPr>
          <w:rFonts w:ascii="Museo Sans 300" w:hAnsi="Museo Sans 300"/>
          <w:sz w:val="24"/>
          <w:szCs w:val="24"/>
        </w:rPr>
        <w:t>Excluir a los señores M</w:t>
      </w:r>
      <w:r w:rsidR="007A76C7" w:rsidRPr="00E41C83">
        <w:rPr>
          <w:rFonts w:ascii="Museo Sans 300" w:hAnsi="Museo Sans 300"/>
          <w:sz w:val="24"/>
          <w:szCs w:val="24"/>
        </w:rPr>
        <w:t>ARCOS DURAN RODRÍGUEZ y MARIO ERNESTO DURAN RODRÍGUEZ</w:t>
      </w:r>
      <w:r w:rsidR="0054528B" w:rsidRPr="00E41C83">
        <w:rPr>
          <w:rFonts w:ascii="Museo Sans 300" w:hAnsi="Museo Sans 300"/>
          <w:sz w:val="24"/>
          <w:szCs w:val="24"/>
        </w:rPr>
        <w:t xml:space="preserve">, por abandono, y </w:t>
      </w:r>
      <w:r w:rsidR="0054528B" w:rsidRPr="00E41C83">
        <w:rPr>
          <w:rFonts w:ascii="Museo Sans 300" w:hAnsi="Museo Sans 300"/>
          <w:b/>
          <w:sz w:val="24"/>
          <w:szCs w:val="24"/>
        </w:rPr>
        <w:t xml:space="preserve">d) </w:t>
      </w:r>
      <w:r w:rsidR="0054528B" w:rsidRPr="00E41C83">
        <w:rPr>
          <w:rFonts w:ascii="Museo Sans 300" w:hAnsi="Museo Sans 300"/>
          <w:sz w:val="24"/>
          <w:szCs w:val="24"/>
        </w:rPr>
        <w:t xml:space="preserve">Corregir el nombre de la señora: </w:t>
      </w:r>
      <w:r w:rsidR="007A76C7" w:rsidRPr="00E41C83">
        <w:rPr>
          <w:rFonts w:ascii="Museo Sans 300" w:hAnsi="Museo Sans 300"/>
          <w:sz w:val="24"/>
          <w:szCs w:val="24"/>
        </w:rPr>
        <w:t>JUANA INÉS RODRÍGUEZ</w:t>
      </w:r>
      <w:r w:rsidR="0054528B" w:rsidRPr="00E41C83">
        <w:rPr>
          <w:rFonts w:ascii="Museo Sans 300" w:hAnsi="Museo Sans 300"/>
          <w:sz w:val="24"/>
          <w:szCs w:val="24"/>
        </w:rPr>
        <w:t xml:space="preserve">, siendo lo correcto según Documento Único de Identidad: </w:t>
      </w:r>
      <w:r w:rsidR="007A76C7" w:rsidRPr="00E41C83">
        <w:rPr>
          <w:rFonts w:ascii="Museo Sans 300" w:hAnsi="Museo Sans 300"/>
          <w:b/>
          <w:sz w:val="24"/>
          <w:szCs w:val="24"/>
        </w:rPr>
        <w:t>JUANA INÉS RODRÍGUEZ BAÑOS.</w:t>
      </w:r>
      <w:r w:rsidR="0054528B" w:rsidRPr="00E41C83">
        <w:rPr>
          <w:rFonts w:ascii="Museo Sans 300" w:hAnsi="Museo Sans 300"/>
          <w:sz w:val="24"/>
          <w:szCs w:val="24"/>
        </w:rPr>
        <w:t xml:space="preserve"> </w:t>
      </w:r>
      <w:r w:rsidR="0054528B" w:rsidRPr="00E41C83">
        <w:rPr>
          <w:rFonts w:ascii="Museo Sans 300" w:hAnsi="Museo Sans 300"/>
          <w:b/>
          <w:sz w:val="24"/>
          <w:szCs w:val="24"/>
        </w:rPr>
        <w:t xml:space="preserve">Solar </w:t>
      </w:r>
      <w:r w:rsidR="003D27A4">
        <w:rPr>
          <w:rFonts w:ascii="Museo Sans 300" w:hAnsi="Museo Sans 300"/>
          <w:b/>
          <w:sz w:val="24"/>
          <w:szCs w:val="24"/>
        </w:rPr>
        <w:t>---</w:t>
      </w:r>
      <w:r w:rsidR="0054528B" w:rsidRPr="00E41C83">
        <w:rPr>
          <w:rFonts w:ascii="Museo Sans 300" w:hAnsi="Museo Sans 300"/>
          <w:b/>
          <w:sz w:val="24"/>
          <w:szCs w:val="24"/>
        </w:rPr>
        <w:t xml:space="preserve">, Polígono </w:t>
      </w:r>
      <w:r w:rsidR="003D27A4">
        <w:rPr>
          <w:rFonts w:ascii="Museo Sans 300" w:hAnsi="Museo Sans 300"/>
          <w:b/>
          <w:sz w:val="24"/>
          <w:szCs w:val="24"/>
        </w:rPr>
        <w:t>--</w:t>
      </w:r>
      <w:r w:rsidR="0054528B" w:rsidRPr="00E41C83">
        <w:rPr>
          <w:rFonts w:ascii="Museo Sans 300" w:hAnsi="Museo Sans 300"/>
          <w:sz w:val="24"/>
          <w:szCs w:val="24"/>
        </w:rPr>
        <w:t>, en lo</w:t>
      </w:r>
      <w:r w:rsidR="007A76C7" w:rsidRPr="00E41C83">
        <w:rPr>
          <w:rFonts w:ascii="Museo Sans 300" w:hAnsi="Museo Sans 300"/>
          <w:sz w:val="24"/>
          <w:szCs w:val="24"/>
        </w:rPr>
        <w:t>s siguientes términos</w:t>
      </w:r>
      <w:r w:rsidR="0054528B" w:rsidRPr="00E41C83">
        <w:rPr>
          <w:rFonts w:ascii="Museo Sans 300" w:hAnsi="Museo Sans 300"/>
          <w:b/>
          <w:sz w:val="24"/>
          <w:szCs w:val="24"/>
        </w:rPr>
        <w:t xml:space="preserve">: </w:t>
      </w:r>
      <w:r w:rsidR="0054528B" w:rsidRPr="00E41C83">
        <w:rPr>
          <w:rFonts w:ascii="Museo Sans 300" w:hAnsi="Museo Sans 300"/>
          <w:b/>
          <w:bCs/>
          <w:sz w:val="24"/>
          <w:szCs w:val="24"/>
        </w:rPr>
        <w:t xml:space="preserve">a) </w:t>
      </w:r>
      <w:r w:rsidR="007A76C7" w:rsidRPr="00E41C83">
        <w:rPr>
          <w:rFonts w:ascii="Museo Sans 300" w:hAnsi="Museo Sans 300"/>
          <w:sz w:val="24"/>
          <w:szCs w:val="24"/>
        </w:rPr>
        <w:t>Corregir</w:t>
      </w:r>
      <w:r w:rsidR="0054528B" w:rsidRPr="00E41C83">
        <w:rPr>
          <w:rFonts w:ascii="Museo Sans 300" w:hAnsi="Museo Sans 300"/>
          <w:sz w:val="24"/>
          <w:szCs w:val="24"/>
        </w:rPr>
        <w:t xml:space="preserve"> nomenclatura, área y precio, del Solar </w:t>
      </w:r>
      <w:r w:rsidR="003D27A4">
        <w:rPr>
          <w:rFonts w:ascii="Museo Sans 300" w:hAnsi="Museo Sans 300"/>
          <w:sz w:val="24"/>
          <w:szCs w:val="24"/>
        </w:rPr>
        <w:t>---</w:t>
      </w:r>
      <w:r w:rsidR="0054528B" w:rsidRPr="00E41C83">
        <w:rPr>
          <w:rFonts w:ascii="Museo Sans 300" w:hAnsi="Museo Sans 300"/>
          <w:sz w:val="24"/>
          <w:szCs w:val="24"/>
        </w:rPr>
        <w:t xml:space="preserve">, Polígono </w:t>
      </w:r>
      <w:r w:rsidR="003D27A4">
        <w:rPr>
          <w:rFonts w:ascii="Museo Sans 300" w:hAnsi="Museo Sans 300"/>
          <w:sz w:val="24"/>
          <w:szCs w:val="24"/>
        </w:rPr>
        <w:t>--</w:t>
      </w:r>
      <w:r w:rsidR="0054528B" w:rsidRPr="00E41C83">
        <w:rPr>
          <w:rFonts w:ascii="Museo Sans 300" w:hAnsi="Museo Sans 300"/>
          <w:sz w:val="24"/>
          <w:szCs w:val="24"/>
        </w:rPr>
        <w:t xml:space="preserve">, con </w:t>
      </w:r>
      <w:r w:rsidR="006C445B" w:rsidRPr="00E41C83">
        <w:rPr>
          <w:rFonts w:ascii="Museo Sans 300" w:hAnsi="Museo Sans 300"/>
          <w:sz w:val="24"/>
          <w:szCs w:val="24"/>
        </w:rPr>
        <w:t>un área de 1,449.48 Mts.², y</w:t>
      </w:r>
      <w:r w:rsidR="0054528B" w:rsidRPr="00E41C83">
        <w:rPr>
          <w:rFonts w:ascii="Museo Sans 300" w:hAnsi="Museo Sans 300"/>
          <w:sz w:val="24"/>
          <w:szCs w:val="24"/>
        </w:rPr>
        <w:t xml:space="preserve"> un precio de $356.16, siendo</w:t>
      </w:r>
      <w:r w:rsidR="0054528B" w:rsidRPr="00E41C83">
        <w:rPr>
          <w:rFonts w:ascii="Museo Sans 300" w:hAnsi="Museo Sans 300"/>
          <w:b/>
          <w:sz w:val="24"/>
          <w:szCs w:val="24"/>
        </w:rPr>
        <w:t xml:space="preserve"> </w:t>
      </w:r>
      <w:r w:rsidR="0054528B" w:rsidRPr="00E41C83">
        <w:rPr>
          <w:rFonts w:ascii="Museo Sans 300" w:hAnsi="Museo Sans 300"/>
          <w:sz w:val="24"/>
          <w:szCs w:val="24"/>
        </w:rPr>
        <w:t xml:space="preserve">lo correcto </w:t>
      </w:r>
      <w:r w:rsidR="006C445B" w:rsidRPr="00E41C83">
        <w:rPr>
          <w:rFonts w:ascii="Museo Sans 300" w:hAnsi="Museo Sans 300"/>
          <w:b/>
          <w:sz w:val="24"/>
          <w:szCs w:val="24"/>
        </w:rPr>
        <w:t>SOLAR</w:t>
      </w:r>
      <w:r w:rsidR="0054528B" w:rsidRPr="00E41C83">
        <w:rPr>
          <w:rFonts w:ascii="Museo Sans 300" w:hAnsi="Museo Sans 300"/>
          <w:b/>
          <w:sz w:val="24"/>
          <w:szCs w:val="24"/>
        </w:rPr>
        <w:t xml:space="preserve"> </w:t>
      </w:r>
      <w:r w:rsidR="003D27A4">
        <w:rPr>
          <w:rFonts w:ascii="Museo Sans 300" w:hAnsi="Museo Sans 300"/>
          <w:b/>
          <w:sz w:val="24"/>
          <w:szCs w:val="24"/>
        </w:rPr>
        <w:t>---</w:t>
      </w:r>
      <w:r w:rsidR="0054528B" w:rsidRPr="00E41C83">
        <w:rPr>
          <w:rFonts w:ascii="Museo Sans 300" w:hAnsi="Museo Sans 300"/>
          <w:b/>
          <w:sz w:val="24"/>
          <w:szCs w:val="24"/>
        </w:rPr>
        <w:t xml:space="preserve">, POLIGONO </w:t>
      </w:r>
      <w:r w:rsidR="003D27A4">
        <w:rPr>
          <w:rFonts w:ascii="Museo Sans 300" w:hAnsi="Museo Sans 300"/>
          <w:b/>
          <w:sz w:val="24"/>
          <w:szCs w:val="24"/>
        </w:rPr>
        <w:t>--</w:t>
      </w:r>
      <w:r w:rsidR="0054528B" w:rsidRPr="00E41C83">
        <w:rPr>
          <w:rFonts w:ascii="Museo Sans 300" w:hAnsi="Museo Sans 300"/>
          <w:b/>
          <w:sz w:val="24"/>
          <w:szCs w:val="24"/>
        </w:rPr>
        <w:t xml:space="preserve">, PORCIÓN </w:t>
      </w:r>
      <w:r w:rsidR="003D27A4">
        <w:rPr>
          <w:rFonts w:ascii="Museo Sans 300" w:hAnsi="Museo Sans 300"/>
          <w:b/>
          <w:sz w:val="24"/>
          <w:szCs w:val="24"/>
        </w:rPr>
        <w:t>--</w:t>
      </w:r>
      <w:r w:rsidR="0054528B" w:rsidRPr="00E41C83">
        <w:rPr>
          <w:rFonts w:ascii="Museo Sans 300" w:hAnsi="Museo Sans 300"/>
          <w:b/>
          <w:sz w:val="24"/>
          <w:szCs w:val="24"/>
        </w:rPr>
        <w:t xml:space="preserve">, </w:t>
      </w:r>
      <w:r w:rsidR="0054528B" w:rsidRPr="00E41C83">
        <w:rPr>
          <w:rFonts w:ascii="Museo Sans 300" w:hAnsi="Museo Sans 300"/>
          <w:sz w:val="24"/>
          <w:szCs w:val="24"/>
        </w:rPr>
        <w:t>con</w:t>
      </w:r>
      <w:r w:rsidR="006C445B" w:rsidRPr="00E41C83">
        <w:rPr>
          <w:rFonts w:ascii="Museo Sans 300" w:hAnsi="Museo Sans 300"/>
          <w:sz w:val="24"/>
          <w:szCs w:val="24"/>
        </w:rPr>
        <w:t xml:space="preserve"> un área de 1,591.08 Mts.² y</w:t>
      </w:r>
      <w:r w:rsidR="0054528B" w:rsidRPr="00E41C83">
        <w:rPr>
          <w:rFonts w:ascii="Museo Sans 300" w:hAnsi="Museo Sans 300"/>
          <w:sz w:val="24"/>
          <w:szCs w:val="24"/>
        </w:rPr>
        <w:t xml:space="preserve"> un precio de $390.95, existiendo un aumento de área de 141.60 Mts.², </w:t>
      </w:r>
      <w:r w:rsidR="0054528B" w:rsidRPr="00E41C83">
        <w:rPr>
          <w:rFonts w:ascii="Museo Sans 300" w:hAnsi="Museo Sans 300"/>
          <w:b/>
          <w:sz w:val="24"/>
          <w:szCs w:val="24"/>
        </w:rPr>
        <w:t xml:space="preserve">b) </w:t>
      </w:r>
      <w:r w:rsidR="0054528B" w:rsidRPr="00E41C83">
        <w:rPr>
          <w:rFonts w:ascii="Museo Sans 300" w:hAnsi="Museo Sans 300"/>
          <w:sz w:val="24"/>
          <w:szCs w:val="24"/>
        </w:rPr>
        <w:t xml:space="preserve">Excluir a los señores </w:t>
      </w:r>
      <w:r w:rsidR="006C445B" w:rsidRPr="00E41C83">
        <w:rPr>
          <w:rFonts w:ascii="Museo Sans 300" w:hAnsi="Museo Sans 300"/>
          <w:sz w:val="24"/>
          <w:szCs w:val="24"/>
        </w:rPr>
        <w:t>ZENÓN FIGUEROA FLORES y LEÓNIDAS LÓPEZ DE FIGUEROA</w:t>
      </w:r>
      <w:r w:rsidR="0054528B" w:rsidRPr="00E41C83">
        <w:rPr>
          <w:rFonts w:ascii="Museo Sans 300" w:hAnsi="Museo Sans 300"/>
          <w:sz w:val="24"/>
          <w:szCs w:val="24"/>
        </w:rPr>
        <w:t xml:space="preserve">, por fallecimiento, </w:t>
      </w:r>
      <w:r w:rsidR="0054528B" w:rsidRPr="00E41C83">
        <w:rPr>
          <w:rFonts w:ascii="Museo Sans 300" w:hAnsi="Museo Sans 300"/>
          <w:b/>
          <w:sz w:val="24"/>
          <w:szCs w:val="24"/>
        </w:rPr>
        <w:t xml:space="preserve">c) </w:t>
      </w:r>
      <w:r w:rsidR="0054528B" w:rsidRPr="00E41C83">
        <w:rPr>
          <w:rFonts w:ascii="Museo Sans 300" w:hAnsi="Museo Sans 300"/>
          <w:sz w:val="24"/>
          <w:szCs w:val="24"/>
        </w:rPr>
        <w:t xml:space="preserve">Corregir el nombre de los señores: </w:t>
      </w:r>
      <w:r w:rsidR="006C445B" w:rsidRPr="00E41C83">
        <w:rPr>
          <w:rFonts w:ascii="Museo Sans 300" w:hAnsi="Museo Sans 300"/>
          <w:sz w:val="24"/>
          <w:szCs w:val="24"/>
        </w:rPr>
        <w:t>ARMANDO FIGUEROA y ROBERTO FIGUEROA</w:t>
      </w:r>
      <w:r w:rsidR="0054528B" w:rsidRPr="00E41C83">
        <w:rPr>
          <w:rFonts w:ascii="Museo Sans 300" w:hAnsi="Museo Sans 300"/>
          <w:sz w:val="24"/>
          <w:szCs w:val="24"/>
        </w:rPr>
        <w:t xml:space="preserve">, siendo lo correcto según Documentos Únicos de Identidad: </w:t>
      </w:r>
      <w:r w:rsidR="006C445B" w:rsidRPr="00E41C83">
        <w:rPr>
          <w:rFonts w:ascii="Museo Sans 300" w:hAnsi="Museo Sans 300"/>
          <w:b/>
          <w:sz w:val="24"/>
          <w:szCs w:val="24"/>
        </w:rPr>
        <w:t>ARMANDO FIGUEROA LÓPEZ y ROBERTO FIGUEROA LÓPEZ</w:t>
      </w:r>
      <w:r w:rsidR="006C445B" w:rsidRPr="00E41C83">
        <w:rPr>
          <w:rFonts w:ascii="Museo Sans 300" w:hAnsi="Museo Sans 300"/>
          <w:sz w:val="24"/>
          <w:szCs w:val="24"/>
        </w:rPr>
        <w:t>.</w:t>
      </w:r>
      <w:r w:rsidR="0054528B" w:rsidRPr="00E41C83">
        <w:rPr>
          <w:rFonts w:ascii="Museo Sans 300" w:hAnsi="Museo Sans 300"/>
          <w:sz w:val="24"/>
          <w:szCs w:val="24"/>
        </w:rPr>
        <w:t xml:space="preserve"> </w:t>
      </w:r>
      <w:r w:rsidR="006C445B" w:rsidRPr="00E41C83">
        <w:rPr>
          <w:rFonts w:ascii="Museo Sans 300" w:hAnsi="Museo Sans 300"/>
          <w:b/>
          <w:sz w:val="24"/>
          <w:szCs w:val="24"/>
        </w:rPr>
        <w:t>Solar</w:t>
      </w:r>
      <w:r w:rsidR="0054528B" w:rsidRPr="00E41C83">
        <w:rPr>
          <w:rFonts w:ascii="Museo Sans 300" w:hAnsi="Museo Sans 300"/>
          <w:b/>
          <w:sz w:val="24"/>
          <w:szCs w:val="24"/>
        </w:rPr>
        <w:t xml:space="preserve"> </w:t>
      </w:r>
      <w:r w:rsidR="003D27A4">
        <w:rPr>
          <w:rFonts w:ascii="Museo Sans 300" w:hAnsi="Museo Sans 300"/>
          <w:b/>
          <w:sz w:val="24"/>
          <w:szCs w:val="24"/>
        </w:rPr>
        <w:t>---</w:t>
      </w:r>
      <w:r w:rsidR="0054528B" w:rsidRPr="00E41C83">
        <w:rPr>
          <w:rFonts w:ascii="Museo Sans 300" w:hAnsi="Museo Sans 300"/>
          <w:b/>
          <w:sz w:val="24"/>
          <w:szCs w:val="24"/>
        </w:rPr>
        <w:t xml:space="preserve">, Polígono </w:t>
      </w:r>
      <w:r w:rsidR="003D27A4">
        <w:rPr>
          <w:rFonts w:ascii="Museo Sans 300" w:hAnsi="Museo Sans 300"/>
          <w:b/>
          <w:sz w:val="24"/>
          <w:szCs w:val="24"/>
        </w:rPr>
        <w:t>--</w:t>
      </w:r>
      <w:r w:rsidR="0054528B" w:rsidRPr="00E41C83">
        <w:rPr>
          <w:rFonts w:ascii="Museo Sans 300" w:hAnsi="Museo Sans 300"/>
          <w:sz w:val="24"/>
          <w:szCs w:val="24"/>
        </w:rPr>
        <w:t>, en lo</w:t>
      </w:r>
      <w:r w:rsidR="006C445B" w:rsidRPr="00E41C83">
        <w:rPr>
          <w:rFonts w:ascii="Museo Sans 300" w:hAnsi="Museo Sans 300"/>
          <w:sz w:val="24"/>
          <w:szCs w:val="24"/>
        </w:rPr>
        <w:t>s siguientes término</w:t>
      </w:r>
      <w:r w:rsidR="0054528B" w:rsidRPr="00E41C83">
        <w:rPr>
          <w:rFonts w:ascii="Museo Sans 300" w:hAnsi="Museo Sans 300"/>
          <w:b/>
          <w:sz w:val="24"/>
          <w:szCs w:val="24"/>
        </w:rPr>
        <w:t xml:space="preserve">: </w:t>
      </w:r>
      <w:r w:rsidR="0054528B" w:rsidRPr="00E41C83">
        <w:rPr>
          <w:rFonts w:ascii="Museo Sans 300" w:hAnsi="Museo Sans 300"/>
          <w:b/>
          <w:bCs/>
          <w:sz w:val="24"/>
          <w:szCs w:val="24"/>
        </w:rPr>
        <w:t xml:space="preserve">a) </w:t>
      </w:r>
      <w:r w:rsidR="006C445B" w:rsidRPr="00E41C83">
        <w:rPr>
          <w:rFonts w:ascii="Museo Sans 300" w:hAnsi="Museo Sans 300"/>
          <w:sz w:val="24"/>
          <w:szCs w:val="24"/>
        </w:rPr>
        <w:t>Corregir nomenclatura y área</w:t>
      </w:r>
      <w:r w:rsidR="0054528B" w:rsidRPr="00E41C83">
        <w:rPr>
          <w:rFonts w:ascii="Museo Sans 300" w:hAnsi="Museo Sans 300"/>
          <w:sz w:val="24"/>
          <w:szCs w:val="24"/>
        </w:rPr>
        <w:t xml:space="preserve"> del Solar </w:t>
      </w:r>
      <w:r w:rsidR="003D27A4">
        <w:rPr>
          <w:rFonts w:ascii="Museo Sans 300" w:hAnsi="Museo Sans 300"/>
          <w:sz w:val="24"/>
          <w:szCs w:val="24"/>
        </w:rPr>
        <w:t>---</w:t>
      </w:r>
      <w:r w:rsidR="0054528B" w:rsidRPr="00E41C83">
        <w:rPr>
          <w:rFonts w:ascii="Museo Sans 300" w:hAnsi="Museo Sans 300"/>
          <w:sz w:val="24"/>
          <w:szCs w:val="24"/>
        </w:rPr>
        <w:t xml:space="preserve">, Polígono </w:t>
      </w:r>
      <w:r w:rsidR="003D27A4">
        <w:rPr>
          <w:rFonts w:ascii="Museo Sans 300" w:hAnsi="Museo Sans 300"/>
          <w:sz w:val="24"/>
          <w:szCs w:val="24"/>
        </w:rPr>
        <w:t>--</w:t>
      </w:r>
      <w:r w:rsidR="0054528B" w:rsidRPr="00E41C83">
        <w:rPr>
          <w:rFonts w:ascii="Museo Sans 300" w:hAnsi="Museo Sans 300"/>
          <w:sz w:val="24"/>
          <w:szCs w:val="24"/>
        </w:rPr>
        <w:t xml:space="preserve">,  con un área de 801.46 Mts²., siendo lo correcto </w:t>
      </w:r>
      <w:r w:rsidR="0054528B" w:rsidRPr="00E41C83">
        <w:rPr>
          <w:rFonts w:ascii="Museo Sans 300" w:hAnsi="Museo Sans 300"/>
          <w:b/>
          <w:sz w:val="24"/>
          <w:szCs w:val="24"/>
        </w:rPr>
        <w:t xml:space="preserve">SOLAR </w:t>
      </w:r>
      <w:r w:rsidR="003D27A4">
        <w:rPr>
          <w:rFonts w:ascii="Museo Sans 300" w:hAnsi="Museo Sans 300"/>
          <w:b/>
          <w:sz w:val="24"/>
          <w:szCs w:val="24"/>
        </w:rPr>
        <w:t>---</w:t>
      </w:r>
      <w:r w:rsidR="0054528B" w:rsidRPr="00E41C83">
        <w:rPr>
          <w:rFonts w:ascii="Museo Sans 300" w:hAnsi="Museo Sans 300"/>
          <w:b/>
          <w:sz w:val="24"/>
          <w:szCs w:val="24"/>
        </w:rPr>
        <w:t xml:space="preserve">, POLIGONO </w:t>
      </w:r>
      <w:r w:rsidR="003D27A4">
        <w:rPr>
          <w:rFonts w:ascii="Museo Sans 300" w:hAnsi="Museo Sans 300"/>
          <w:b/>
          <w:sz w:val="24"/>
          <w:szCs w:val="24"/>
        </w:rPr>
        <w:t>--</w:t>
      </w:r>
      <w:r w:rsidR="0054528B" w:rsidRPr="00E41C83">
        <w:rPr>
          <w:rFonts w:ascii="Museo Sans 300" w:hAnsi="Museo Sans 300"/>
          <w:b/>
          <w:sz w:val="24"/>
          <w:szCs w:val="24"/>
        </w:rPr>
        <w:t xml:space="preserve">, PORCIÓN </w:t>
      </w:r>
      <w:r w:rsidR="003D27A4">
        <w:rPr>
          <w:rFonts w:ascii="Museo Sans 300" w:hAnsi="Museo Sans 300"/>
          <w:b/>
          <w:sz w:val="24"/>
          <w:szCs w:val="24"/>
        </w:rPr>
        <w:t>--</w:t>
      </w:r>
      <w:r w:rsidR="0054528B" w:rsidRPr="00E41C83">
        <w:rPr>
          <w:rFonts w:ascii="Museo Sans 300" w:hAnsi="Museo Sans 300"/>
          <w:b/>
          <w:sz w:val="24"/>
          <w:szCs w:val="24"/>
        </w:rPr>
        <w:t xml:space="preserve">, </w:t>
      </w:r>
      <w:r w:rsidR="0054528B" w:rsidRPr="00E41C83">
        <w:rPr>
          <w:rFonts w:ascii="Museo Sans 300" w:hAnsi="Museo Sans 300"/>
          <w:sz w:val="24"/>
          <w:szCs w:val="24"/>
        </w:rPr>
        <w:t xml:space="preserve">con un área de 771.12 Mts.², </w:t>
      </w:r>
      <w:r w:rsidR="0054528B" w:rsidRPr="00E41C83">
        <w:rPr>
          <w:rFonts w:ascii="Museo Sans 300" w:hAnsi="Museo Sans 300"/>
          <w:b/>
          <w:sz w:val="24"/>
          <w:szCs w:val="24"/>
        </w:rPr>
        <w:t xml:space="preserve">b) </w:t>
      </w:r>
      <w:r w:rsidR="0054528B" w:rsidRPr="00E41C83">
        <w:rPr>
          <w:rFonts w:ascii="Museo Sans 300" w:hAnsi="Museo Sans 300"/>
          <w:sz w:val="24"/>
          <w:szCs w:val="24"/>
        </w:rPr>
        <w:t xml:space="preserve">Excluir a los señores </w:t>
      </w:r>
      <w:r w:rsidR="00373961" w:rsidRPr="00E41C83">
        <w:rPr>
          <w:rFonts w:ascii="Museo Sans 300" w:hAnsi="Museo Sans 300"/>
          <w:sz w:val="24"/>
          <w:szCs w:val="24"/>
        </w:rPr>
        <w:t>KAREN SULEYSI FLAMENCO URRUTIA, ONEYDA ABIGAIL FLAMENCO URRUTIA, RENE EDGARDO CALDERÓN URRUTIA, VICTORIA URRUTIA DÍAZ y ZULMA ARACELY FLAMENCO URRUTIA</w:t>
      </w:r>
      <w:r w:rsidR="0054528B" w:rsidRPr="00E41C83">
        <w:rPr>
          <w:rFonts w:ascii="Museo Sans 300" w:hAnsi="Museo Sans 300"/>
          <w:sz w:val="24"/>
          <w:szCs w:val="24"/>
        </w:rPr>
        <w:t xml:space="preserve">, por abandono, y </w:t>
      </w:r>
      <w:r w:rsidR="0054528B" w:rsidRPr="00E41C83">
        <w:rPr>
          <w:rFonts w:ascii="Museo Sans 300" w:hAnsi="Museo Sans 300"/>
          <w:b/>
          <w:bCs/>
          <w:sz w:val="24"/>
          <w:szCs w:val="24"/>
        </w:rPr>
        <w:t xml:space="preserve">c) </w:t>
      </w:r>
      <w:r w:rsidR="0054528B" w:rsidRPr="00E41C83">
        <w:rPr>
          <w:rFonts w:ascii="Museo Sans 300" w:hAnsi="Museo Sans 300"/>
          <w:sz w:val="24"/>
          <w:szCs w:val="24"/>
        </w:rPr>
        <w:t xml:space="preserve">Incluir a la señora </w:t>
      </w:r>
      <w:r w:rsidR="0054528B" w:rsidRPr="00E41C83">
        <w:rPr>
          <w:rFonts w:ascii="Museo Sans 300" w:hAnsi="Museo Sans 300"/>
          <w:b/>
          <w:sz w:val="24"/>
          <w:szCs w:val="24"/>
        </w:rPr>
        <w:t>GLORIA REINA RAUDA DE FLAMENCO</w:t>
      </w:r>
      <w:r w:rsidR="0054528B" w:rsidRPr="00E41C83">
        <w:rPr>
          <w:rFonts w:ascii="Museo Sans 300" w:hAnsi="Museo Sans 300"/>
          <w:sz w:val="24"/>
          <w:szCs w:val="24"/>
        </w:rPr>
        <w:t xml:space="preserve">, de generales antes expresadas, y los menores </w:t>
      </w:r>
      <w:r w:rsidR="003D27A4">
        <w:rPr>
          <w:rFonts w:ascii="Museo Sans 300" w:hAnsi="Museo Sans 300"/>
          <w:b/>
          <w:sz w:val="24"/>
          <w:szCs w:val="24"/>
        </w:rPr>
        <w:t>---</w:t>
      </w:r>
      <w:r w:rsidR="00373961" w:rsidRPr="00E41C83">
        <w:rPr>
          <w:rFonts w:ascii="Museo Sans 300" w:hAnsi="Museo Sans 300"/>
          <w:b/>
          <w:sz w:val="24"/>
          <w:szCs w:val="24"/>
        </w:rPr>
        <w:t>.</w:t>
      </w:r>
      <w:r w:rsidR="0054528B" w:rsidRPr="00E41C83">
        <w:rPr>
          <w:rFonts w:ascii="Museo Sans 300" w:hAnsi="Museo Sans 300"/>
          <w:sz w:val="24"/>
          <w:szCs w:val="24"/>
        </w:rPr>
        <w:t xml:space="preserve"> </w:t>
      </w:r>
      <w:r w:rsidR="0054528B" w:rsidRPr="00E41C83">
        <w:rPr>
          <w:rFonts w:ascii="Museo Sans 300" w:hAnsi="Museo Sans 300"/>
          <w:b/>
          <w:sz w:val="24"/>
          <w:szCs w:val="24"/>
        </w:rPr>
        <w:t xml:space="preserve">Solar </w:t>
      </w:r>
      <w:r w:rsidR="003D27A4">
        <w:rPr>
          <w:rFonts w:ascii="Museo Sans 300" w:hAnsi="Museo Sans 300"/>
          <w:b/>
          <w:sz w:val="24"/>
          <w:szCs w:val="24"/>
        </w:rPr>
        <w:t>---</w:t>
      </w:r>
      <w:r w:rsidR="0054528B" w:rsidRPr="00E41C83">
        <w:rPr>
          <w:rFonts w:ascii="Museo Sans 300" w:hAnsi="Museo Sans 300"/>
          <w:b/>
          <w:sz w:val="24"/>
          <w:szCs w:val="24"/>
        </w:rPr>
        <w:t xml:space="preserve">, Polígono </w:t>
      </w:r>
      <w:r w:rsidR="003D27A4">
        <w:rPr>
          <w:rFonts w:ascii="Museo Sans 300" w:hAnsi="Museo Sans 300"/>
          <w:b/>
          <w:sz w:val="24"/>
          <w:szCs w:val="24"/>
        </w:rPr>
        <w:t>--</w:t>
      </w:r>
      <w:r w:rsidR="0054528B" w:rsidRPr="00E41C83">
        <w:rPr>
          <w:rFonts w:ascii="Museo Sans 300" w:hAnsi="Museo Sans 300"/>
          <w:sz w:val="24"/>
          <w:szCs w:val="24"/>
        </w:rPr>
        <w:t>, en lo</w:t>
      </w:r>
      <w:r w:rsidR="00373961" w:rsidRPr="00E41C83">
        <w:rPr>
          <w:rFonts w:ascii="Museo Sans 300" w:hAnsi="Museo Sans 300"/>
          <w:sz w:val="24"/>
          <w:szCs w:val="24"/>
        </w:rPr>
        <w:t>s siguientes términos:</w:t>
      </w:r>
      <w:r w:rsidR="0054528B" w:rsidRPr="00E41C83">
        <w:rPr>
          <w:rFonts w:ascii="Museo Sans 300" w:hAnsi="Museo Sans 300"/>
          <w:sz w:val="24"/>
          <w:szCs w:val="24"/>
        </w:rPr>
        <w:t xml:space="preserve"> </w:t>
      </w:r>
      <w:r w:rsidR="0054528B" w:rsidRPr="00E41C83">
        <w:rPr>
          <w:rFonts w:ascii="Museo Sans 300" w:hAnsi="Museo Sans 300"/>
          <w:b/>
          <w:bCs/>
          <w:sz w:val="24"/>
          <w:szCs w:val="24"/>
        </w:rPr>
        <w:t xml:space="preserve">a) </w:t>
      </w:r>
      <w:r w:rsidR="00373961" w:rsidRPr="00E41C83">
        <w:rPr>
          <w:rFonts w:ascii="Museo Sans 300" w:hAnsi="Museo Sans 300"/>
          <w:sz w:val="24"/>
          <w:szCs w:val="24"/>
        </w:rPr>
        <w:t>Corregir</w:t>
      </w:r>
      <w:r w:rsidR="0054528B" w:rsidRPr="00E41C83">
        <w:rPr>
          <w:rFonts w:ascii="Museo Sans 300" w:hAnsi="Museo Sans 300"/>
          <w:sz w:val="24"/>
          <w:szCs w:val="24"/>
        </w:rPr>
        <w:t xml:space="preserve"> nomenclatura, área y precio, del Solar </w:t>
      </w:r>
      <w:r w:rsidR="003D27A4">
        <w:rPr>
          <w:rFonts w:ascii="Museo Sans 300" w:hAnsi="Museo Sans 300"/>
          <w:sz w:val="24"/>
          <w:szCs w:val="24"/>
        </w:rPr>
        <w:t>---</w:t>
      </w:r>
      <w:r w:rsidR="0054528B" w:rsidRPr="00E41C83">
        <w:rPr>
          <w:rFonts w:ascii="Museo Sans 300" w:hAnsi="Museo Sans 300"/>
          <w:sz w:val="24"/>
          <w:szCs w:val="24"/>
        </w:rPr>
        <w:t xml:space="preserve">, Polígono </w:t>
      </w:r>
      <w:r w:rsidR="003D27A4">
        <w:rPr>
          <w:rFonts w:ascii="Museo Sans 300" w:hAnsi="Museo Sans 300"/>
          <w:sz w:val="24"/>
          <w:szCs w:val="24"/>
        </w:rPr>
        <w:t>--</w:t>
      </w:r>
      <w:r w:rsidR="0054528B" w:rsidRPr="00E41C83">
        <w:rPr>
          <w:rFonts w:ascii="Museo Sans 300" w:hAnsi="Museo Sans 300"/>
          <w:sz w:val="24"/>
          <w:szCs w:val="24"/>
        </w:rPr>
        <w:t>, co</w:t>
      </w:r>
      <w:r w:rsidR="00373961" w:rsidRPr="00E41C83">
        <w:rPr>
          <w:rFonts w:ascii="Museo Sans 300" w:hAnsi="Museo Sans 300"/>
          <w:sz w:val="24"/>
          <w:szCs w:val="24"/>
        </w:rPr>
        <w:t xml:space="preserve">n un área de 566.58 Mts.², y </w:t>
      </w:r>
      <w:r w:rsidR="0054528B" w:rsidRPr="00E41C83">
        <w:rPr>
          <w:rFonts w:ascii="Museo Sans 300" w:hAnsi="Museo Sans 300"/>
          <w:sz w:val="24"/>
          <w:szCs w:val="24"/>
        </w:rPr>
        <w:t xml:space="preserve"> un precio de $139.22, siendo</w:t>
      </w:r>
      <w:r w:rsidR="0054528B" w:rsidRPr="00E41C83">
        <w:rPr>
          <w:rFonts w:ascii="Museo Sans 300" w:hAnsi="Museo Sans 300"/>
          <w:b/>
          <w:sz w:val="24"/>
          <w:szCs w:val="24"/>
        </w:rPr>
        <w:t xml:space="preserve"> </w:t>
      </w:r>
      <w:r w:rsidR="0054528B" w:rsidRPr="00E41C83">
        <w:rPr>
          <w:rFonts w:ascii="Museo Sans 300" w:hAnsi="Museo Sans 300"/>
          <w:sz w:val="24"/>
          <w:szCs w:val="24"/>
        </w:rPr>
        <w:t xml:space="preserve">lo correcto </w:t>
      </w:r>
      <w:r w:rsidR="00373961" w:rsidRPr="00E41C83">
        <w:rPr>
          <w:rFonts w:ascii="Museo Sans 300" w:hAnsi="Museo Sans 300"/>
          <w:b/>
          <w:sz w:val="24"/>
          <w:szCs w:val="24"/>
        </w:rPr>
        <w:t>SOLAR</w:t>
      </w:r>
      <w:r w:rsidR="0054528B" w:rsidRPr="00E41C83">
        <w:rPr>
          <w:rFonts w:ascii="Museo Sans 300" w:hAnsi="Museo Sans 300"/>
          <w:b/>
          <w:sz w:val="24"/>
          <w:szCs w:val="24"/>
        </w:rPr>
        <w:t xml:space="preserve"> </w:t>
      </w:r>
      <w:r w:rsidR="003D27A4">
        <w:rPr>
          <w:rFonts w:ascii="Museo Sans 300" w:hAnsi="Museo Sans 300"/>
          <w:b/>
          <w:sz w:val="24"/>
          <w:szCs w:val="24"/>
        </w:rPr>
        <w:t>---</w:t>
      </w:r>
      <w:r w:rsidR="0054528B" w:rsidRPr="00E41C83">
        <w:rPr>
          <w:rFonts w:ascii="Museo Sans 300" w:hAnsi="Museo Sans 300"/>
          <w:b/>
          <w:sz w:val="24"/>
          <w:szCs w:val="24"/>
        </w:rPr>
        <w:t xml:space="preserve">, POLIGONO </w:t>
      </w:r>
      <w:r w:rsidR="003D27A4">
        <w:rPr>
          <w:rFonts w:ascii="Museo Sans 300" w:hAnsi="Museo Sans 300"/>
          <w:b/>
          <w:sz w:val="24"/>
          <w:szCs w:val="24"/>
        </w:rPr>
        <w:t>--</w:t>
      </w:r>
      <w:r w:rsidR="0054528B" w:rsidRPr="00E41C83">
        <w:rPr>
          <w:rFonts w:ascii="Museo Sans 300" w:hAnsi="Museo Sans 300"/>
          <w:b/>
          <w:sz w:val="24"/>
          <w:szCs w:val="24"/>
        </w:rPr>
        <w:t xml:space="preserve">, PORCIÓN </w:t>
      </w:r>
      <w:r w:rsidR="003D27A4">
        <w:rPr>
          <w:rFonts w:ascii="Museo Sans 300" w:hAnsi="Museo Sans 300"/>
          <w:b/>
          <w:sz w:val="24"/>
          <w:szCs w:val="24"/>
        </w:rPr>
        <w:t>--</w:t>
      </w:r>
      <w:r w:rsidR="0054528B" w:rsidRPr="00E41C83">
        <w:rPr>
          <w:rFonts w:ascii="Museo Sans 300" w:hAnsi="Museo Sans 300"/>
          <w:b/>
          <w:sz w:val="24"/>
          <w:szCs w:val="24"/>
        </w:rPr>
        <w:t xml:space="preserve">, </w:t>
      </w:r>
      <w:r w:rsidR="0054528B" w:rsidRPr="00E41C83">
        <w:rPr>
          <w:rFonts w:ascii="Museo Sans 300" w:hAnsi="Museo Sans 300"/>
          <w:sz w:val="24"/>
          <w:szCs w:val="24"/>
        </w:rPr>
        <w:t>c</w:t>
      </w:r>
      <w:r w:rsidR="00373961" w:rsidRPr="00E41C83">
        <w:rPr>
          <w:rFonts w:ascii="Museo Sans 300" w:hAnsi="Museo Sans 300"/>
          <w:sz w:val="24"/>
          <w:szCs w:val="24"/>
        </w:rPr>
        <w:t>on un área de 581.06 Mts.²  y</w:t>
      </w:r>
      <w:r w:rsidR="0054528B" w:rsidRPr="00E41C83">
        <w:rPr>
          <w:rFonts w:ascii="Museo Sans 300" w:hAnsi="Museo Sans 300"/>
          <w:sz w:val="24"/>
          <w:szCs w:val="24"/>
        </w:rPr>
        <w:t xml:space="preserve"> un precio de $142.78, existiendo un aumento de área de 14.48 Mts.², </w:t>
      </w:r>
      <w:r w:rsidR="0054528B" w:rsidRPr="00E41C83">
        <w:rPr>
          <w:rFonts w:ascii="Museo Sans 300" w:hAnsi="Museo Sans 300"/>
          <w:b/>
          <w:sz w:val="24"/>
          <w:szCs w:val="24"/>
        </w:rPr>
        <w:t xml:space="preserve">b) </w:t>
      </w:r>
      <w:r w:rsidR="0054528B" w:rsidRPr="00E41C83">
        <w:rPr>
          <w:rFonts w:ascii="Museo Sans 300" w:hAnsi="Museo Sans 300"/>
          <w:sz w:val="24"/>
          <w:szCs w:val="24"/>
        </w:rPr>
        <w:t xml:space="preserve">Excluir a los señores </w:t>
      </w:r>
      <w:r w:rsidR="00373961" w:rsidRPr="00E41C83">
        <w:rPr>
          <w:rFonts w:ascii="Museo Sans 300" w:hAnsi="Museo Sans 300"/>
          <w:sz w:val="24"/>
          <w:szCs w:val="24"/>
        </w:rPr>
        <w:t xml:space="preserve">ADEMIR ARNULFO ALVARENGA ARTIGA y HENRY ADONAY ALVARENGA RIVAS, por abandono, </w:t>
      </w:r>
      <w:r w:rsidR="0054528B" w:rsidRPr="00E41C83">
        <w:rPr>
          <w:rFonts w:ascii="Museo Sans 300" w:hAnsi="Museo Sans 300"/>
          <w:sz w:val="24"/>
          <w:szCs w:val="24"/>
        </w:rPr>
        <w:t xml:space="preserve"> </w:t>
      </w:r>
      <w:r w:rsidR="0054528B" w:rsidRPr="00E41C83">
        <w:rPr>
          <w:rFonts w:ascii="Museo Sans 300" w:hAnsi="Museo Sans 300"/>
          <w:b/>
          <w:bCs/>
          <w:sz w:val="24"/>
          <w:szCs w:val="24"/>
        </w:rPr>
        <w:t xml:space="preserve">c) </w:t>
      </w:r>
      <w:r w:rsidR="0054528B" w:rsidRPr="00E41C83">
        <w:rPr>
          <w:rFonts w:ascii="Museo Sans 300" w:hAnsi="Museo Sans 300"/>
          <w:bCs/>
          <w:sz w:val="24"/>
          <w:szCs w:val="24"/>
        </w:rPr>
        <w:t>Incluir a los señores:</w:t>
      </w:r>
      <w:r w:rsidR="0054528B" w:rsidRPr="00E41C83">
        <w:rPr>
          <w:rFonts w:ascii="Museo Sans 300" w:hAnsi="Museo Sans 300"/>
          <w:b/>
          <w:bCs/>
          <w:sz w:val="24"/>
          <w:szCs w:val="24"/>
        </w:rPr>
        <w:t xml:space="preserve"> </w:t>
      </w:r>
      <w:r w:rsidR="0054528B" w:rsidRPr="00E41C83">
        <w:rPr>
          <w:rFonts w:ascii="Museo Sans 300" w:hAnsi="Museo Sans 300"/>
          <w:b/>
          <w:sz w:val="24"/>
          <w:szCs w:val="24"/>
        </w:rPr>
        <w:t>KEVIN JOSUE ALVARENGA RIVAS</w:t>
      </w:r>
      <w:r w:rsidR="0054528B" w:rsidRPr="00E41C83">
        <w:rPr>
          <w:rFonts w:ascii="Museo Sans 300" w:hAnsi="Museo Sans 300"/>
          <w:sz w:val="24"/>
          <w:szCs w:val="24"/>
        </w:rPr>
        <w:t xml:space="preserve">, </w:t>
      </w:r>
      <w:r w:rsidR="0054528B" w:rsidRPr="00E41C83">
        <w:rPr>
          <w:rFonts w:ascii="Museo Sans 300" w:hAnsi="Museo Sans 300"/>
          <w:b/>
          <w:sz w:val="24"/>
          <w:szCs w:val="24"/>
        </w:rPr>
        <w:t>KENIA IVETH ALVARENGA RIVAS</w:t>
      </w:r>
      <w:r w:rsidR="0054528B" w:rsidRPr="00E41C83">
        <w:rPr>
          <w:rFonts w:ascii="Museo Sans 300" w:hAnsi="Museo Sans 300"/>
          <w:sz w:val="24"/>
          <w:szCs w:val="24"/>
        </w:rPr>
        <w:t xml:space="preserve">, y </w:t>
      </w:r>
      <w:r w:rsidR="0054528B" w:rsidRPr="00E41C83">
        <w:rPr>
          <w:rFonts w:ascii="Museo Sans 300" w:hAnsi="Museo Sans 300"/>
          <w:b/>
          <w:sz w:val="24"/>
          <w:szCs w:val="24"/>
        </w:rPr>
        <w:t>JOSELINE LISSETH ALVARENGA RIVAS</w:t>
      </w:r>
      <w:r w:rsidR="0054528B" w:rsidRPr="00E41C83">
        <w:rPr>
          <w:rFonts w:ascii="Museo Sans 300" w:hAnsi="Museo Sans 300"/>
          <w:sz w:val="24"/>
          <w:szCs w:val="24"/>
        </w:rPr>
        <w:t xml:space="preserve">, de </w:t>
      </w:r>
      <w:r w:rsidR="00373961" w:rsidRPr="00E41C83">
        <w:rPr>
          <w:rFonts w:ascii="Museo Sans 300" w:hAnsi="Museo Sans 300"/>
          <w:sz w:val="24"/>
          <w:szCs w:val="24"/>
        </w:rPr>
        <w:t xml:space="preserve">las </w:t>
      </w:r>
      <w:r w:rsidR="0054528B" w:rsidRPr="00E41C83">
        <w:rPr>
          <w:rFonts w:ascii="Museo Sans 300" w:hAnsi="Museo Sans 300"/>
          <w:sz w:val="24"/>
          <w:szCs w:val="24"/>
        </w:rPr>
        <w:t>generales antes expresadas, y</w:t>
      </w:r>
      <w:r w:rsidR="0054528B" w:rsidRPr="00E41C83">
        <w:rPr>
          <w:rFonts w:ascii="Museo Sans 300" w:hAnsi="Museo Sans 300"/>
          <w:b/>
          <w:sz w:val="24"/>
          <w:szCs w:val="24"/>
        </w:rPr>
        <w:t xml:space="preserve"> d)</w:t>
      </w:r>
      <w:r w:rsidR="0054528B" w:rsidRPr="00E41C83">
        <w:rPr>
          <w:rFonts w:ascii="Museo Sans 300" w:hAnsi="Museo Sans 300"/>
          <w:b/>
          <w:bCs/>
          <w:sz w:val="24"/>
          <w:szCs w:val="24"/>
        </w:rPr>
        <w:t xml:space="preserve"> </w:t>
      </w:r>
      <w:r w:rsidR="0054528B" w:rsidRPr="00E41C83">
        <w:rPr>
          <w:rFonts w:ascii="Museo Sans 300" w:hAnsi="Museo Sans 300"/>
          <w:sz w:val="24"/>
          <w:szCs w:val="24"/>
        </w:rPr>
        <w:t xml:space="preserve">Corregir el nombre de los señores: </w:t>
      </w:r>
      <w:r w:rsidR="00373961" w:rsidRPr="00E41C83">
        <w:rPr>
          <w:rFonts w:ascii="Museo Sans 300" w:hAnsi="Museo Sans 300"/>
          <w:sz w:val="24"/>
          <w:szCs w:val="24"/>
        </w:rPr>
        <w:t>NATIVIDAD ALVARENGA y  MARIA LUCIA RIVAS,</w:t>
      </w:r>
      <w:r w:rsidR="0054528B" w:rsidRPr="00E41C83">
        <w:rPr>
          <w:rFonts w:ascii="Museo Sans 300" w:hAnsi="Museo Sans 300"/>
          <w:sz w:val="24"/>
          <w:szCs w:val="24"/>
        </w:rPr>
        <w:t xml:space="preserve"> siendo lo correcto según Documentos Únicos de Identidad: </w:t>
      </w:r>
      <w:r w:rsidR="00373961" w:rsidRPr="00E41C83">
        <w:rPr>
          <w:rFonts w:ascii="Museo Sans 300" w:hAnsi="Museo Sans 300"/>
          <w:b/>
          <w:sz w:val="24"/>
          <w:szCs w:val="24"/>
        </w:rPr>
        <w:t>NATIVIDAD ALVARENGA AGUIRRE y MARIA LUCIA RIVAS DE ALVARENGA</w:t>
      </w:r>
      <w:r w:rsidR="00373961" w:rsidRPr="00E41C83">
        <w:rPr>
          <w:rFonts w:ascii="Museo Sans 300" w:hAnsi="Museo Sans 300"/>
          <w:sz w:val="24"/>
          <w:szCs w:val="24"/>
        </w:rPr>
        <w:t>.</w:t>
      </w:r>
      <w:r w:rsidR="0054528B" w:rsidRPr="00E41C83">
        <w:rPr>
          <w:rFonts w:ascii="Museo Sans 300" w:hAnsi="Museo Sans 300"/>
          <w:sz w:val="24"/>
          <w:szCs w:val="24"/>
        </w:rPr>
        <w:t xml:space="preserve"> </w:t>
      </w:r>
      <w:r w:rsidR="0054528B" w:rsidRPr="00E41C83">
        <w:rPr>
          <w:rFonts w:ascii="Museo Sans 300" w:hAnsi="Museo Sans 300"/>
          <w:b/>
          <w:sz w:val="24"/>
          <w:szCs w:val="24"/>
        </w:rPr>
        <w:t>Sola</w:t>
      </w:r>
      <w:r w:rsidR="00373961" w:rsidRPr="00E41C83">
        <w:rPr>
          <w:rFonts w:ascii="Museo Sans 300" w:hAnsi="Museo Sans 300"/>
          <w:b/>
          <w:sz w:val="24"/>
          <w:szCs w:val="24"/>
        </w:rPr>
        <w:t>r</w:t>
      </w:r>
      <w:r w:rsidR="0054528B" w:rsidRPr="00E41C83">
        <w:rPr>
          <w:rFonts w:ascii="Museo Sans 300" w:hAnsi="Museo Sans 300"/>
          <w:b/>
          <w:sz w:val="24"/>
          <w:szCs w:val="24"/>
        </w:rPr>
        <w:t xml:space="preserve"> </w:t>
      </w:r>
      <w:r w:rsidR="003D27A4">
        <w:rPr>
          <w:rFonts w:ascii="Museo Sans 300" w:hAnsi="Museo Sans 300"/>
          <w:b/>
          <w:sz w:val="24"/>
          <w:szCs w:val="24"/>
        </w:rPr>
        <w:t>---</w:t>
      </w:r>
      <w:r w:rsidR="0054528B" w:rsidRPr="00E41C83">
        <w:rPr>
          <w:rFonts w:ascii="Museo Sans 300" w:hAnsi="Museo Sans 300"/>
          <w:b/>
          <w:sz w:val="24"/>
          <w:szCs w:val="24"/>
        </w:rPr>
        <w:t xml:space="preserve">, Polígono </w:t>
      </w:r>
      <w:r w:rsidR="003D27A4">
        <w:rPr>
          <w:rFonts w:ascii="Museo Sans 300" w:hAnsi="Museo Sans 300"/>
          <w:b/>
          <w:sz w:val="24"/>
          <w:szCs w:val="24"/>
        </w:rPr>
        <w:t>--</w:t>
      </w:r>
      <w:r w:rsidR="0054528B" w:rsidRPr="00E41C83">
        <w:rPr>
          <w:rFonts w:ascii="Museo Sans 300" w:hAnsi="Museo Sans 300"/>
          <w:sz w:val="24"/>
          <w:szCs w:val="24"/>
        </w:rPr>
        <w:t>, en lo</w:t>
      </w:r>
      <w:r w:rsidR="00373961" w:rsidRPr="00E41C83">
        <w:rPr>
          <w:rFonts w:ascii="Museo Sans 300" w:hAnsi="Museo Sans 300"/>
          <w:sz w:val="24"/>
          <w:szCs w:val="24"/>
        </w:rPr>
        <w:t xml:space="preserve">s </w:t>
      </w:r>
      <w:r w:rsidR="0054528B" w:rsidRPr="00E41C83">
        <w:rPr>
          <w:rFonts w:ascii="Museo Sans 300" w:hAnsi="Museo Sans 300"/>
          <w:b/>
          <w:sz w:val="24"/>
          <w:szCs w:val="24"/>
        </w:rPr>
        <w:t xml:space="preserve">: </w:t>
      </w:r>
      <w:r w:rsidR="0054528B" w:rsidRPr="00E41C83">
        <w:rPr>
          <w:rFonts w:ascii="Museo Sans 300" w:hAnsi="Museo Sans 300"/>
          <w:b/>
          <w:bCs/>
          <w:sz w:val="24"/>
          <w:szCs w:val="24"/>
        </w:rPr>
        <w:t xml:space="preserve">a) </w:t>
      </w:r>
      <w:r w:rsidR="0054528B" w:rsidRPr="00E41C83">
        <w:rPr>
          <w:rFonts w:ascii="Museo Sans 300" w:hAnsi="Museo Sans 300"/>
          <w:sz w:val="24"/>
          <w:szCs w:val="24"/>
        </w:rPr>
        <w:t xml:space="preserve">Corregir la nomenclatura, área y precio, del Solar </w:t>
      </w:r>
      <w:r w:rsidR="003D27A4">
        <w:rPr>
          <w:rFonts w:ascii="Museo Sans 300" w:hAnsi="Museo Sans 300"/>
          <w:sz w:val="24"/>
          <w:szCs w:val="24"/>
        </w:rPr>
        <w:t>---</w:t>
      </w:r>
      <w:r w:rsidR="0054528B" w:rsidRPr="00E41C83">
        <w:rPr>
          <w:rFonts w:ascii="Museo Sans 300" w:hAnsi="Museo Sans 300"/>
          <w:sz w:val="24"/>
          <w:szCs w:val="24"/>
        </w:rPr>
        <w:t xml:space="preserve">, Polígono </w:t>
      </w:r>
      <w:r w:rsidR="003D27A4">
        <w:rPr>
          <w:rFonts w:ascii="Museo Sans 300" w:hAnsi="Museo Sans 300"/>
          <w:sz w:val="24"/>
          <w:szCs w:val="24"/>
        </w:rPr>
        <w:t>--</w:t>
      </w:r>
      <w:r w:rsidR="0054528B" w:rsidRPr="00E41C83">
        <w:rPr>
          <w:rFonts w:ascii="Museo Sans 300" w:hAnsi="Museo Sans 300"/>
          <w:sz w:val="24"/>
          <w:szCs w:val="24"/>
        </w:rPr>
        <w:t>, con un área de 1,073.22 Mts.², y un precio de $263.71, siendo</w:t>
      </w:r>
      <w:r w:rsidR="0054528B" w:rsidRPr="00E41C83">
        <w:rPr>
          <w:rFonts w:ascii="Museo Sans 300" w:hAnsi="Museo Sans 300"/>
          <w:b/>
          <w:sz w:val="24"/>
          <w:szCs w:val="24"/>
        </w:rPr>
        <w:t xml:space="preserve"> </w:t>
      </w:r>
      <w:r w:rsidR="0054528B" w:rsidRPr="00E41C83">
        <w:rPr>
          <w:rFonts w:ascii="Museo Sans 300" w:hAnsi="Museo Sans 300"/>
          <w:sz w:val="24"/>
          <w:szCs w:val="24"/>
        </w:rPr>
        <w:t xml:space="preserve">lo correcto </w:t>
      </w:r>
      <w:r w:rsidR="0054528B" w:rsidRPr="00E41C83">
        <w:rPr>
          <w:rFonts w:ascii="Museo Sans 300" w:hAnsi="Museo Sans 300"/>
          <w:b/>
          <w:sz w:val="24"/>
          <w:szCs w:val="24"/>
        </w:rPr>
        <w:t xml:space="preserve">SOLAR </w:t>
      </w:r>
      <w:r w:rsidR="003D27A4">
        <w:rPr>
          <w:rFonts w:ascii="Museo Sans 300" w:hAnsi="Museo Sans 300"/>
          <w:b/>
          <w:sz w:val="24"/>
          <w:szCs w:val="24"/>
        </w:rPr>
        <w:t>---</w:t>
      </w:r>
      <w:r w:rsidR="0054528B" w:rsidRPr="00E41C83">
        <w:rPr>
          <w:rFonts w:ascii="Museo Sans 300" w:hAnsi="Museo Sans 300"/>
          <w:b/>
          <w:sz w:val="24"/>
          <w:szCs w:val="24"/>
        </w:rPr>
        <w:t xml:space="preserve">, POLIGONO </w:t>
      </w:r>
      <w:r w:rsidR="003D27A4">
        <w:rPr>
          <w:rFonts w:ascii="Museo Sans 300" w:hAnsi="Museo Sans 300"/>
          <w:b/>
          <w:sz w:val="24"/>
          <w:szCs w:val="24"/>
        </w:rPr>
        <w:t>--</w:t>
      </w:r>
      <w:r w:rsidR="0054528B" w:rsidRPr="00E41C83">
        <w:rPr>
          <w:rFonts w:ascii="Museo Sans 300" w:hAnsi="Museo Sans 300"/>
          <w:b/>
          <w:sz w:val="24"/>
          <w:szCs w:val="24"/>
        </w:rPr>
        <w:t xml:space="preserve">, PORCIÓN </w:t>
      </w:r>
      <w:r w:rsidR="003D27A4">
        <w:rPr>
          <w:rFonts w:ascii="Museo Sans 300" w:hAnsi="Museo Sans 300"/>
          <w:b/>
          <w:sz w:val="24"/>
          <w:szCs w:val="24"/>
        </w:rPr>
        <w:t>--</w:t>
      </w:r>
      <w:r w:rsidR="0054528B" w:rsidRPr="00E41C83">
        <w:rPr>
          <w:rFonts w:ascii="Museo Sans 300" w:hAnsi="Museo Sans 300"/>
          <w:b/>
          <w:sz w:val="24"/>
          <w:szCs w:val="24"/>
        </w:rPr>
        <w:t xml:space="preserve">, </w:t>
      </w:r>
      <w:r w:rsidR="0054528B" w:rsidRPr="00E41C83">
        <w:rPr>
          <w:rFonts w:ascii="Museo Sans 300" w:hAnsi="Museo Sans 300"/>
          <w:sz w:val="24"/>
          <w:szCs w:val="24"/>
        </w:rPr>
        <w:t xml:space="preserve">con un área de 1,314.33 Mts.² y con un precio de $322.95, existiendo un aumento de área de 241.11 Mts.², </w:t>
      </w:r>
      <w:r w:rsidR="0054528B" w:rsidRPr="00E41C83">
        <w:rPr>
          <w:rFonts w:ascii="Museo Sans 300" w:hAnsi="Museo Sans 300"/>
          <w:b/>
          <w:sz w:val="24"/>
          <w:szCs w:val="24"/>
        </w:rPr>
        <w:t xml:space="preserve">b) </w:t>
      </w:r>
      <w:r w:rsidR="0054528B" w:rsidRPr="00E41C83">
        <w:rPr>
          <w:rFonts w:ascii="Museo Sans 300" w:hAnsi="Museo Sans 300"/>
          <w:sz w:val="24"/>
          <w:szCs w:val="24"/>
        </w:rPr>
        <w:t xml:space="preserve">Excluir al señor </w:t>
      </w:r>
      <w:r w:rsidR="00E41C83" w:rsidRPr="00E41C83">
        <w:rPr>
          <w:rFonts w:ascii="Museo Sans 300" w:hAnsi="Museo Sans 300"/>
          <w:sz w:val="24"/>
          <w:szCs w:val="24"/>
        </w:rPr>
        <w:t>DOUGLAS ENRIQUE VÁSQUEZ RAUDA</w:t>
      </w:r>
      <w:r w:rsidR="0054528B" w:rsidRPr="00E41C83">
        <w:rPr>
          <w:rFonts w:ascii="Museo Sans 300" w:hAnsi="Museo Sans 300"/>
          <w:sz w:val="24"/>
          <w:szCs w:val="24"/>
        </w:rPr>
        <w:t xml:space="preserve">, por abandono, y </w:t>
      </w:r>
      <w:r w:rsidR="0054528B" w:rsidRPr="00E41C83">
        <w:rPr>
          <w:rFonts w:ascii="Museo Sans 300" w:hAnsi="Museo Sans 300"/>
          <w:b/>
          <w:bCs/>
          <w:sz w:val="24"/>
          <w:szCs w:val="24"/>
        </w:rPr>
        <w:t xml:space="preserve">c) </w:t>
      </w:r>
      <w:r w:rsidR="0054528B" w:rsidRPr="00E41C83">
        <w:rPr>
          <w:rFonts w:ascii="Museo Sans 300" w:hAnsi="Museo Sans 300"/>
          <w:sz w:val="24"/>
          <w:szCs w:val="24"/>
        </w:rPr>
        <w:t xml:space="preserve">Corregir el nombre de las señoras: </w:t>
      </w:r>
      <w:r w:rsidR="00E41C83" w:rsidRPr="00E41C83">
        <w:rPr>
          <w:rFonts w:ascii="Museo Sans 300" w:hAnsi="Museo Sans 300"/>
          <w:sz w:val="24"/>
          <w:szCs w:val="24"/>
        </w:rPr>
        <w:t xml:space="preserve">GLORIA REINA VÁSQUEZ RAUDA y REYNA </w:t>
      </w:r>
      <w:r w:rsidR="00E41C83" w:rsidRPr="00E41C83">
        <w:rPr>
          <w:rFonts w:ascii="Museo Sans 300" w:hAnsi="Museo Sans 300"/>
          <w:sz w:val="24"/>
          <w:szCs w:val="24"/>
        </w:rPr>
        <w:lastRenderedPageBreak/>
        <w:t>GLORIA RAUDA</w:t>
      </w:r>
      <w:r w:rsidR="0054528B" w:rsidRPr="00E41C83">
        <w:rPr>
          <w:rFonts w:ascii="Museo Sans 300" w:hAnsi="Museo Sans 300"/>
          <w:sz w:val="24"/>
          <w:szCs w:val="24"/>
        </w:rPr>
        <w:t xml:space="preserve">, siendo lo correcto según Documentos Únicos de Identidad: </w:t>
      </w:r>
      <w:r w:rsidR="00E41C83" w:rsidRPr="00E41C83">
        <w:rPr>
          <w:rFonts w:ascii="Museo Sans 300" w:hAnsi="Museo Sans 300"/>
          <w:b/>
          <w:sz w:val="24"/>
          <w:szCs w:val="24"/>
        </w:rPr>
        <w:t>GLORIA REINA RAUDA DE FLAMENCO y REYNA GLORIA RAUDA DE VÁSQUEZ</w:t>
      </w:r>
      <w:r w:rsidR="00E41C83" w:rsidRPr="00E41C83">
        <w:rPr>
          <w:rFonts w:ascii="Museo Sans 300" w:hAnsi="Museo Sans 300"/>
          <w:sz w:val="24"/>
          <w:szCs w:val="24"/>
        </w:rPr>
        <w:t>,</w:t>
      </w:r>
      <w:r w:rsidR="0054528B" w:rsidRPr="00E41C83">
        <w:rPr>
          <w:rFonts w:ascii="Museo Sans 300" w:hAnsi="Museo Sans 300"/>
          <w:sz w:val="24"/>
          <w:szCs w:val="24"/>
        </w:rPr>
        <w:t xml:space="preserve"> inmuebles ubicados en el Proyecto de Asentamiento Comunitario </w:t>
      </w:r>
      <w:r w:rsidR="0054528B" w:rsidRPr="00E41C83">
        <w:rPr>
          <w:rFonts w:ascii="Museo Sans 300" w:hAnsi="Museo Sans 300"/>
          <w:b/>
          <w:sz w:val="24"/>
          <w:szCs w:val="24"/>
        </w:rPr>
        <w:t xml:space="preserve">HDA. ATAPASCO, PORCION 2 RESERVA ISTA, y según plano como HACIENDA ATAPASCO, PORCION 2 RESERVA ISTA, PORCION 2, </w:t>
      </w:r>
      <w:r w:rsidR="0054528B" w:rsidRPr="00E41C83">
        <w:rPr>
          <w:rFonts w:ascii="Museo Sans 300" w:eastAsia="Calibri" w:hAnsi="Museo Sans 300" w:cs="Arial"/>
          <w:sz w:val="24"/>
          <w:szCs w:val="24"/>
        </w:rPr>
        <w:t xml:space="preserve">desarrollado en el inmueble denominado </w:t>
      </w:r>
      <w:r w:rsidR="0054528B" w:rsidRPr="00E41C83">
        <w:rPr>
          <w:rFonts w:ascii="Museo Sans 300" w:hAnsi="Museo Sans 300"/>
          <w:b/>
          <w:sz w:val="24"/>
          <w:szCs w:val="24"/>
        </w:rPr>
        <w:t>ATAPASCO,</w:t>
      </w:r>
      <w:r w:rsidR="0054528B" w:rsidRPr="00E41C83">
        <w:rPr>
          <w:rFonts w:ascii="Museo Sans 300" w:hAnsi="Museo Sans 300"/>
          <w:sz w:val="24"/>
          <w:szCs w:val="24"/>
        </w:rPr>
        <w:t xml:space="preserve"> situado en </w:t>
      </w:r>
      <w:proofErr w:type="gramStart"/>
      <w:r w:rsidR="0054528B" w:rsidRPr="00E41C83">
        <w:rPr>
          <w:rFonts w:ascii="Museo Sans 300" w:hAnsi="Museo Sans 300"/>
          <w:sz w:val="24"/>
          <w:szCs w:val="24"/>
        </w:rPr>
        <w:t>Primavera</w:t>
      </w:r>
      <w:proofErr w:type="gramEnd"/>
      <w:r w:rsidR="0054528B" w:rsidRPr="00E41C83">
        <w:rPr>
          <w:rFonts w:ascii="Museo Sans 300" w:hAnsi="Museo Sans 300"/>
          <w:sz w:val="24"/>
          <w:szCs w:val="24"/>
        </w:rPr>
        <w:t xml:space="preserve">, jurisdicción de </w:t>
      </w:r>
      <w:proofErr w:type="spellStart"/>
      <w:r w:rsidR="0054528B" w:rsidRPr="00E41C83">
        <w:rPr>
          <w:rFonts w:ascii="Museo Sans 300" w:hAnsi="Museo Sans 300"/>
          <w:sz w:val="24"/>
          <w:szCs w:val="24"/>
        </w:rPr>
        <w:t>Quezaltepeque</w:t>
      </w:r>
      <w:proofErr w:type="spellEnd"/>
      <w:r w:rsidR="0054528B" w:rsidRPr="00E41C83">
        <w:rPr>
          <w:rFonts w:ascii="Museo Sans 300" w:hAnsi="Museo Sans 300"/>
          <w:sz w:val="24"/>
          <w:szCs w:val="24"/>
        </w:rPr>
        <w:t>, departamento de La Libertad; quedando las adjudicaciones de acuerdo al cuadro de valores y extensiones siguiente:</w:t>
      </w:r>
    </w:p>
    <w:p w14:paraId="6AFBB8F8" w14:textId="77777777" w:rsidR="0054528B" w:rsidRDefault="0054528B" w:rsidP="0054528B">
      <w:pPr>
        <w:widowControl w:val="0"/>
        <w:autoSpaceDE w:val="0"/>
        <w:autoSpaceDN w:val="0"/>
        <w:adjustRightInd w:val="0"/>
        <w:spacing w:after="0" w:line="240" w:lineRule="auto"/>
        <w:rPr>
          <w:rFonts w:ascii="Arial" w:hAnsi="Arial" w:cs="Arial"/>
          <w:sz w:val="16"/>
          <w:szCs w:val="16"/>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54528B" w14:paraId="70867501" w14:textId="77777777" w:rsidTr="0054528B">
        <w:tc>
          <w:tcPr>
            <w:tcW w:w="1413" w:type="pct"/>
            <w:tcBorders>
              <w:top w:val="single" w:sz="2" w:space="0" w:color="auto"/>
              <w:left w:val="single" w:sz="2" w:space="0" w:color="auto"/>
              <w:bottom w:val="nil"/>
              <w:right w:val="single" w:sz="2" w:space="0" w:color="auto"/>
            </w:tcBorders>
            <w:shd w:val="clear" w:color="auto" w:fill="DCDCDC"/>
            <w:hideMark/>
          </w:tcPr>
          <w:p w14:paraId="55F3E66C" w14:textId="77777777" w:rsidR="0054528B" w:rsidRDefault="0054528B">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hideMark/>
          </w:tcPr>
          <w:p w14:paraId="08DB9F78" w14:textId="77777777" w:rsidR="0054528B" w:rsidRDefault="0054528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628" w:type="pct"/>
            <w:gridSpan w:val="2"/>
            <w:tcBorders>
              <w:top w:val="single" w:sz="2" w:space="0" w:color="auto"/>
              <w:left w:val="single" w:sz="2" w:space="0" w:color="auto"/>
              <w:bottom w:val="nil"/>
              <w:right w:val="single" w:sz="2" w:space="0" w:color="auto"/>
            </w:tcBorders>
            <w:shd w:val="clear" w:color="auto" w:fill="DCDCDC"/>
          </w:tcPr>
          <w:p w14:paraId="6C817716" w14:textId="77777777" w:rsidR="0054528B" w:rsidRDefault="0054528B">
            <w:pPr>
              <w:widowControl w:val="0"/>
              <w:autoSpaceDE w:val="0"/>
              <w:autoSpaceDN w:val="0"/>
              <w:adjustRightInd w:val="0"/>
              <w:spacing w:after="0"/>
              <w:rPr>
                <w:rFonts w:ascii="Times New Roman" w:hAnsi="Times New Roman" w:cs="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3DC2858C" w14:textId="77777777" w:rsidR="0054528B" w:rsidRDefault="0054528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6A8A1DC1" w14:textId="77777777" w:rsidR="0054528B" w:rsidRDefault="0054528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4FA46368" w14:textId="77777777" w:rsidR="0054528B" w:rsidRDefault="0054528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54528B" w14:paraId="2D1B9DCC" w14:textId="77777777" w:rsidTr="0054528B">
        <w:tc>
          <w:tcPr>
            <w:tcW w:w="1413" w:type="pct"/>
            <w:tcBorders>
              <w:top w:val="single" w:sz="2" w:space="0" w:color="auto"/>
              <w:left w:val="single" w:sz="2" w:space="0" w:color="auto"/>
              <w:bottom w:val="single" w:sz="2" w:space="0" w:color="auto"/>
              <w:right w:val="single" w:sz="2" w:space="0" w:color="auto"/>
            </w:tcBorders>
            <w:shd w:val="clear" w:color="auto" w:fill="DCDCDC"/>
            <w:hideMark/>
          </w:tcPr>
          <w:p w14:paraId="71439A9A" w14:textId="77777777" w:rsidR="0054528B" w:rsidRDefault="0054528B">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hideMark/>
          </w:tcPr>
          <w:p w14:paraId="498EEDDF" w14:textId="77777777" w:rsidR="0054528B" w:rsidRDefault="0054528B">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0B485B75" w14:textId="77777777" w:rsidR="0054528B" w:rsidRDefault="0054528B">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71E94A01" w14:textId="77777777" w:rsidR="0054528B" w:rsidRDefault="0054528B">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1DC8F28A" w14:textId="77777777" w:rsidR="0054528B" w:rsidRDefault="0054528B">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10D5A72" w14:textId="77777777" w:rsidR="0054528B" w:rsidRDefault="0054528B">
            <w:pPr>
              <w:spacing w:after="0"/>
              <w:rPr>
                <w:rFonts w:ascii="Times New Roman" w:hAnsi="Times New Roman" w:cs="Times New Roman"/>
                <w:b/>
                <w:bCs/>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85397BD" w14:textId="77777777" w:rsidR="0054528B" w:rsidRDefault="0054528B">
            <w:pPr>
              <w:spacing w:after="0"/>
              <w:rPr>
                <w:rFonts w:ascii="Times New Roman" w:hAnsi="Times New Roman" w:cs="Times New Roman"/>
                <w:b/>
                <w:bCs/>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9F0FCB5" w14:textId="77777777" w:rsidR="0054528B" w:rsidRDefault="0054528B">
            <w:pPr>
              <w:spacing w:after="0"/>
              <w:rPr>
                <w:rFonts w:ascii="Times New Roman" w:hAnsi="Times New Roman" w:cs="Times New Roman"/>
                <w:b/>
                <w:bCs/>
                <w:sz w:val="14"/>
                <w:szCs w:val="14"/>
              </w:rPr>
            </w:pPr>
          </w:p>
        </w:tc>
      </w:tr>
    </w:tbl>
    <w:p w14:paraId="17816045" w14:textId="77777777" w:rsidR="0054528B" w:rsidRDefault="0054528B" w:rsidP="0054528B">
      <w:pPr>
        <w:widowControl w:val="0"/>
        <w:autoSpaceDE w:val="0"/>
        <w:autoSpaceDN w:val="0"/>
        <w:adjustRightInd w:val="0"/>
        <w:spacing w:after="0" w:line="240" w:lineRule="auto"/>
        <w:rPr>
          <w:rFonts w:ascii="Times New Roman" w:hAnsi="Times New Roman" w:cs="Times New Roman"/>
          <w:sz w:val="14"/>
          <w:szCs w:val="14"/>
        </w:rPr>
      </w:pPr>
    </w:p>
    <w:tbl>
      <w:tblPr>
        <w:tblW w:w="810" w:type="pct"/>
        <w:tblCellMar>
          <w:left w:w="25" w:type="dxa"/>
          <w:right w:w="0" w:type="dxa"/>
        </w:tblCellMar>
        <w:tblLook w:val="04A0" w:firstRow="1" w:lastRow="0" w:firstColumn="1" w:lastColumn="0" w:noHBand="0" w:noVBand="1"/>
      </w:tblPr>
      <w:tblGrid>
        <w:gridCol w:w="1474"/>
      </w:tblGrid>
      <w:tr w:rsidR="0054528B" w14:paraId="7A339CD7" w14:textId="77777777" w:rsidTr="00E41C83">
        <w:trPr>
          <w:trHeight w:val="261"/>
        </w:trPr>
        <w:tc>
          <w:tcPr>
            <w:tcW w:w="5000" w:type="pct"/>
            <w:tcBorders>
              <w:top w:val="single" w:sz="2" w:space="0" w:color="auto"/>
              <w:left w:val="single" w:sz="2" w:space="0" w:color="auto"/>
              <w:bottom w:val="single" w:sz="2" w:space="0" w:color="auto"/>
              <w:right w:val="single" w:sz="2" w:space="0" w:color="auto"/>
            </w:tcBorders>
            <w:hideMark/>
          </w:tcPr>
          <w:p w14:paraId="595703A4" w14:textId="77777777" w:rsidR="0054528B" w:rsidRDefault="0054528B">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No DE ENTREGA: 02 </w:t>
            </w:r>
          </w:p>
        </w:tc>
      </w:tr>
    </w:tbl>
    <w:p w14:paraId="2914E462" w14:textId="77777777" w:rsidR="0054528B" w:rsidRDefault="0054528B" w:rsidP="0054528B">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 </w:t>
      </w: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54528B" w14:paraId="4B4090F4" w14:textId="77777777" w:rsidTr="0054528B">
        <w:tc>
          <w:tcPr>
            <w:tcW w:w="1413" w:type="pct"/>
            <w:vMerge w:val="restart"/>
            <w:tcBorders>
              <w:top w:val="single" w:sz="2" w:space="0" w:color="auto"/>
              <w:left w:val="single" w:sz="2" w:space="0" w:color="auto"/>
              <w:bottom w:val="single" w:sz="2" w:space="0" w:color="auto"/>
              <w:right w:val="single" w:sz="2" w:space="0" w:color="auto"/>
            </w:tcBorders>
          </w:tcPr>
          <w:p w14:paraId="323F5390" w14:textId="2112600C" w:rsidR="0054528B" w:rsidRDefault="007E32B3">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54528B">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4275990C" w14:textId="77777777" w:rsidR="0054528B" w:rsidRDefault="0054528B">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347D441E" w14:textId="424C5328" w:rsidR="0054528B" w:rsidRDefault="007E32B3">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54528B">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4AAF5CF" w14:textId="77777777" w:rsidR="0054528B" w:rsidRDefault="0054528B">
            <w:pPr>
              <w:widowControl w:val="0"/>
              <w:autoSpaceDE w:val="0"/>
              <w:autoSpaceDN w:val="0"/>
              <w:adjustRightInd w:val="0"/>
              <w:spacing w:after="0"/>
              <w:rPr>
                <w:rFonts w:ascii="Times New Roman" w:hAnsi="Times New Roman" w:cs="Times New Roman"/>
                <w:sz w:val="14"/>
                <w:szCs w:val="14"/>
              </w:rPr>
            </w:pPr>
          </w:p>
          <w:p w14:paraId="6DA4E7E7" w14:textId="77777777" w:rsidR="0054528B" w:rsidRDefault="0054528B">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2 </w:t>
            </w:r>
          </w:p>
        </w:tc>
        <w:tc>
          <w:tcPr>
            <w:tcW w:w="314" w:type="pct"/>
            <w:vMerge w:val="restart"/>
            <w:tcBorders>
              <w:top w:val="single" w:sz="2" w:space="0" w:color="auto"/>
              <w:left w:val="single" w:sz="2" w:space="0" w:color="auto"/>
              <w:bottom w:val="single" w:sz="2" w:space="0" w:color="auto"/>
              <w:right w:val="single" w:sz="2" w:space="0" w:color="auto"/>
            </w:tcBorders>
          </w:tcPr>
          <w:p w14:paraId="6A6183B9" w14:textId="77777777" w:rsidR="0054528B" w:rsidRDefault="0054528B">
            <w:pPr>
              <w:widowControl w:val="0"/>
              <w:autoSpaceDE w:val="0"/>
              <w:autoSpaceDN w:val="0"/>
              <w:adjustRightInd w:val="0"/>
              <w:spacing w:after="0"/>
              <w:rPr>
                <w:rFonts w:ascii="Times New Roman" w:hAnsi="Times New Roman" w:cs="Times New Roman"/>
                <w:sz w:val="14"/>
                <w:szCs w:val="14"/>
              </w:rPr>
            </w:pPr>
          </w:p>
          <w:p w14:paraId="3A074552" w14:textId="52E81B18" w:rsidR="0054528B" w:rsidRDefault="007E32B3">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43FB30F5" w14:textId="77777777" w:rsidR="0054528B" w:rsidRDefault="0054528B">
            <w:pPr>
              <w:widowControl w:val="0"/>
              <w:autoSpaceDE w:val="0"/>
              <w:autoSpaceDN w:val="0"/>
              <w:adjustRightInd w:val="0"/>
              <w:spacing w:after="0"/>
              <w:rPr>
                <w:rFonts w:ascii="Times New Roman" w:hAnsi="Times New Roman" w:cs="Times New Roman"/>
                <w:sz w:val="14"/>
                <w:szCs w:val="14"/>
              </w:rPr>
            </w:pPr>
          </w:p>
          <w:p w14:paraId="1691FC80" w14:textId="78E38BC0" w:rsidR="0054528B" w:rsidRDefault="007E32B3">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54528B">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799077A3"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p>
          <w:p w14:paraId="364AB0CF"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642.98 </w:t>
            </w:r>
          </w:p>
        </w:tc>
        <w:tc>
          <w:tcPr>
            <w:tcW w:w="359" w:type="pct"/>
            <w:tcBorders>
              <w:top w:val="single" w:sz="2" w:space="0" w:color="auto"/>
              <w:left w:val="single" w:sz="2" w:space="0" w:color="auto"/>
              <w:bottom w:val="single" w:sz="2" w:space="0" w:color="auto"/>
              <w:right w:val="single" w:sz="2" w:space="0" w:color="auto"/>
            </w:tcBorders>
          </w:tcPr>
          <w:p w14:paraId="6A6DD422"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p>
          <w:p w14:paraId="126FFB83"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181.79 </w:t>
            </w:r>
          </w:p>
        </w:tc>
        <w:tc>
          <w:tcPr>
            <w:tcW w:w="359" w:type="pct"/>
            <w:tcBorders>
              <w:top w:val="single" w:sz="2" w:space="0" w:color="auto"/>
              <w:left w:val="single" w:sz="2" w:space="0" w:color="auto"/>
              <w:bottom w:val="single" w:sz="2" w:space="0" w:color="auto"/>
              <w:right w:val="single" w:sz="2" w:space="0" w:color="auto"/>
            </w:tcBorders>
          </w:tcPr>
          <w:p w14:paraId="6D109E4A"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p>
          <w:p w14:paraId="31956496"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1590.66 </w:t>
            </w:r>
          </w:p>
        </w:tc>
      </w:tr>
      <w:tr w:rsidR="0054528B" w14:paraId="1EC3B443" w14:textId="77777777" w:rsidTr="0054528B">
        <w:tc>
          <w:tcPr>
            <w:tcW w:w="0" w:type="auto"/>
            <w:vMerge/>
            <w:tcBorders>
              <w:top w:val="single" w:sz="2" w:space="0" w:color="auto"/>
              <w:left w:val="single" w:sz="2" w:space="0" w:color="auto"/>
              <w:bottom w:val="single" w:sz="2" w:space="0" w:color="auto"/>
              <w:right w:val="single" w:sz="2" w:space="0" w:color="auto"/>
            </w:tcBorders>
            <w:vAlign w:val="center"/>
            <w:hideMark/>
          </w:tcPr>
          <w:p w14:paraId="0705BEE7" w14:textId="77777777" w:rsidR="0054528B" w:rsidRDefault="0054528B">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2796ABB" w14:textId="77777777" w:rsidR="0054528B" w:rsidRDefault="0054528B">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7002E00" w14:textId="77777777" w:rsidR="0054528B" w:rsidRDefault="0054528B">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CF173F8" w14:textId="77777777" w:rsidR="0054528B" w:rsidRDefault="0054528B">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5FAC3E1" w14:textId="77777777" w:rsidR="0054528B" w:rsidRDefault="0054528B">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403974AE"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642.98 </w:t>
            </w:r>
          </w:p>
        </w:tc>
        <w:tc>
          <w:tcPr>
            <w:tcW w:w="359" w:type="pct"/>
            <w:tcBorders>
              <w:top w:val="single" w:sz="2" w:space="0" w:color="auto"/>
              <w:left w:val="single" w:sz="2" w:space="0" w:color="auto"/>
              <w:bottom w:val="single" w:sz="2" w:space="0" w:color="auto"/>
              <w:right w:val="single" w:sz="2" w:space="0" w:color="auto"/>
            </w:tcBorders>
            <w:hideMark/>
          </w:tcPr>
          <w:p w14:paraId="773E0296"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181.79 </w:t>
            </w:r>
          </w:p>
        </w:tc>
        <w:tc>
          <w:tcPr>
            <w:tcW w:w="359" w:type="pct"/>
            <w:tcBorders>
              <w:top w:val="single" w:sz="2" w:space="0" w:color="auto"/>
              <w:left w:val="single" w:sz="2" w:space="0" w:color="auto"/>
              <w:bottom w:val="single" w:sz="2" w:space="0" w:color="auto"/>
              <w:right w:val="single" w:sz="2" w:space="0" w:color="auto"/>
            </w:tcBorders>
            <w:hideMark/>
          </w:tcPr>
          <w:p w14:paraId="20F62A5B"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1590.66 </w:t>
            </w:r>
          </w:p>
        </w:tc>
      </w:tr>
      <w:tr w:rsidR="0054528B" w14:paraId="165F7B39" w14:textId="77777777" w:rsidTr="0054528B">
        <w:tc>
          <w:tcPr>
            <w:tcW w:w="0" w:type="auto"/>
            <w:vMerge/>
            <w:tcBorders>
              <w:top w:val="single" w:sz="2" w:space="0" w:color="auto"/>
              <w:left w:val="single" w:sz="2" w:space="0" w:color="auto"/>
              <w:bottom w:val="single" w:sz="2" w:space="0" w:color="auto"/>
              <w:right w:val="single" w:sz="2" w:space="0" w:color="auto"/>
            </w:tcBorders>
            <w:vAlign w:val="center"/>
            <w:hideMark/>
          </w:tcPr>
          <w:p w14:paraId="54E72197" w14:textId="77777777" w:rsidR="0054528B" w:rsidRDefault="0054528B">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420080FC" w14:textId="1DFEB74C" w:rsidR="0054528B" w:rsidRDefault="00E41C83">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54528B">
              <w:rPr>
                <w:rFonts w:ascii="Times New Roman" w:hAnsi="Times New Roman" w:cs="Times New Roman"/>
                <w:b/>
                <w:bCs/>
                <w:sz w:val="14"/>
                <w:szCs w:val="14"/>
              </w:rPr>
              <w:t xml:space="preserve"> Total: 642.98 </w:t>
            </w:r>
          </w:p>
          <w:p w14:paraId="2861294D" w14:textId="77777777" w:rsidR="0054528B" w:rsidRDefault="0054528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181.79 </w:t>
            </w:r>
          </w:p>
          <w:p w14:paraId="327A3C13" w14:textId="77777777" w:rsidR="0054528B" w:rsidRDefault="0054528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1590.66 </w:t>
            </w:r>
          </w:p>
        </w:tc>
      </w:tr>
    </w:tbl>
    <w:p w14:paraId="6806F6C5" w14:textId="77777777" w:rsidR="0054528B" w:rsidRDefault="0054528B" w:rsidP="0054528B">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54528B" w14:paraId="192EE31C" w14:textId="77777777" w:rsidTr="0054528B">
        <w:tc>
          <w:tcPr>
            <w:tcW w:w="1413" w:type="pct"/>
            <w:vMerge w:val="restart"/>
            <w:tcBorders>
              <w:top w:val="single" w:sz="2" w:space="0" w:color="auto"/>
              <w:left w:val="single" w:sz="2" w:space="0" w:color="auto"/>
              <w:bottom w:val="single" w:sz="2" w:space="0" w:color="auto"/>
              <w:right w:val="single" w:sz="2" w:space="0" w:color="auto"/>
            </w:tcBorders>
          </w:tcPr>
          <w:p w14:paraId="4D386A2C" w14:textId="3ED4C3B3" w:rsidR="0054528B" w:rsidRDefault="007E32B3">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54528B">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084DEB6F" w14:textId="77777777" w:rsidR="0054528B" w:rsidRDefault="0054528B">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304DC5CF" w14:textId="126B4359" w:rsidR="0054528B" w:rsidRDefault="007E32B3">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54528B">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32AA70CA" w14:textId="77777777" w:rsidR="0054528B" w:rsidRDefault="0054528B">
            <w:pPr>
              <w:widowControl w:val="0"/>
              <w:autoSpaceDE w:val="0"/>
              <w:autoSpaceDN w:val="0"/>
              <w:adjustRightInd w:val="0"/>
              <w:spacing w:after="0"/>
              <w:rPr>
                <w:rFonts w:ascii="Times New Roman" w:hAnsi="Times New Roman" w:cs="Times New Roman"/>
                <w:sz w:val="14"/>
                <w:szCs w:val="14"/>
              </w:rPr>
            </w:pPr>
          </w:p>
          <w:p w14:paraId="4FB5C003" w14:textId="77777777" w:rsidR="0054528B" w:rsidRDefault="0054528B">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2 </w:t>
            </w:r>
          </w:p>
        </w:tc>
        <w:tc>
          <w:tcPr>
            <w:tcW w:w="314" w:type="pct"/>
            <w:vMerge w:val="restart"/>
            <w:tcBorders>
              <w:top w:val="single" w:sz="2" w:space="0" w:color="auto"/>
              <w:left w:val="single" w:sz="2" w:space="0" w:color="auto"/>
              <w:bottom w:val="single" w:sz="2" w:space="0" w:color="auto"/>
              <w:right w:val="single" w:sz="2" w:space="0" w:color="auto"/>
            </w:tcBorders>
          </w:tcPr>
          <w:p w14:paraId="0A9409A3" w14:textId="77777777" w:rsidR="0054528B" w:rsidRDefault="0054528B">
            <w:pPr>
              <w:widowControl w:val="0"/>
              <w:autoSpaceDE w:val="0"/>
              <w:autoSpaceDN w:val="0"/>
              <w:adjustRightInd w:val="0"/>
              <w:spacing w:after="0"/>
              <w:rPr>
                <w:rFonts w:ascii="Times New Roman" w:hAnsi="Times New Roman" w:cs="Times New Roman"/>
                <w:sz w:val="14"/>
                <w:szCs w:val="14"/>
              </w:rPr>
            </w:pPr>
          </w:p>
          <w:p w14:paraId="6C425DD2" w14:textId="475693AB" w:rsidR="0054528B" w:rsidRDefault="007E32B3">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54528B">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4916368D" w14:textId="77777777" w:rsidR="0054528B" w:rsidRDefault="0054528B">
            <w:pPr>
              <w:widowControl w:val="0"/>
              <w:autoSpaceDE w:val="0"/>
              <w:autoSpaceDN w:val="0"/>
              <w:adjustRightInd w:val="0"/>
              <w:spacing w:after="0"/>
              <w:rPr>
                <w:rFonts w:ascii="Times New Roman" w:hAnsi="Times New Roman" w:cs="Times New Roman"/>
                <w:sz w:val="14"/>
                <w:szCs w:val="14"/>
              </w:rPr>
            </w:pPr>
          </w:p>
          <w:p w14:paraId="7437A366" w14:textId="4AC71656" w:rsidR="0054528B" w:rsidRDefault="007E32B3">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54528B">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15847AA4"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p>
          <w:p w14:paraId="16619F5A"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1591.08 </w:t>
            </w:r>
          </w:p>
        </w:tc>
        <w:tc>
          <w:tcPr>
            <w:tcW w:w="359" w:type="pct"/>
            <w:tcBorders>
              <w:top w:val="single" w:sz="2" w:space="0" w:color="auto"/>
              <w:left w:val="single" w:sz="2" w:space="0" w:color="auto"/>
              <w:bottom w:val="single" w:sz="2" w:space="0" w:color="auto"/>
              <w:right w:val="single" w:sz="2" w:space="0" w:color="auto"/>
            </w:tcBorders>
          </w:tcPr>
          <w:p w14:paraId="3A2AF4E5"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p>
          <w:p w14:paraId="1D01CDAF"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390.95 </w:t>
            </w:r>
          </w:p>
        </w:tc>
        <w:tc>
          <w:tcPr>
            <w:tcW w:w="359" w:type="pct"/>
            <w:tcBorders>
              <w:top w:val="single" w:sz="2" w:space="0" w:color="auto"/>
              <w:left w:val="single" w:sz="2" w:space="0" w:color="auto"/>
              <w:bottom w:val="single" w:sz="2" w:space="0" w:color="auto"/>
              <w:right w:val="single" w:sz="2" w:space="0" w:color="auto"/>
            </w:tcBorders>
          </w:tcPr>
          <w:p w14:paraId="693C79E7"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p>
          <w:p w14:paraId="501D901F"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3420.81 </w:t>
            </w:r>
          </w:p>
        </w:tc>
      </w:tr>
      <w:tr w:rsidR="0054528B" w14:paraId="2ECD274F" w14:textId="77777777" w:rsidTr="0054528B">
        <w:tc>
          <w:tcPr>
            <w:tcW w:w="0" w:type="auto"/>
            <w:vMerge/>
            <w:tcBorders>
              <w:top w:val="single" w:sz="2" w:space="0" w:color="auto"/>
              <w:left w:val="single" w:sz="2" w:space="0" w:color="auto"/>
              <w:bottom w:val="single" w:sz="2" w:space="0" w:color="auto"/>
              <w:right w:val="single" w:sz="2" w:space="0" w:color="auto"/>
            </w:tcBorders>
            <w:vAlign w:val="center"/>
            <w:hideMark/>
          </w:tcPr>
          <w:p w14:paraId="36CB6797" w14:textId="77777777" w:rsidR="0054528B" w:rsidRDefault="0054528B">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451CB19" w14:textId="77777777" w:rsidR="0054528B" w:rsidRDefault="0054528B">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0E93D3F" w14:textId="77777777" w:rsidR="0054528B" w:rsidRDefault="0054528B">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EDF7872" w14:textId="77777777" w:rsidR="0054528B" w:rsidRDefault="0054528B">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E1C9018" w14:textId="77777777" w:rsidR="0054528B" w:rsidRDefault="0054528B">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58D0CB06"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1591.08 </w:t>
            </w:r>
          </w:p>
        </w:tc>
        <w:tc>
          <w:tcPr>
            <w:tcW w:w="359" w:type="pct"/>
            <w:tcBorders>
              <w:top w:val="single" w:sz="2" w:space="0" w:color="auto"/>
              <w:left w:val="single" w:sz="2" w:space="0" w:color="auto"/>
              <w:bottom w:val="single" w:sz="2" w:space="0" w:color="auto"/>
              <w:right w:val="single" w:sz="2" w:space="0" w:color="auto"/>
            </w:tcBorders>
            <w:hideMark/>
          </w:tcPr>
          <w:p w14:paraId="5D098B01"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390.95 </w:t>
            </w:r>
          </w:p>
        </w:tc>
        <w:tc>
          <w:tcPr>
            <w:tcW w:w="359" w:type="pct"/>
            <w:tcBorders>
              <w:top w:val="single" w:sz="2" w:space="0" w:color="auto"/>
              <w:left w:val="single" w:sz="2" w:space="0" w:color="auto"/>
              <w:bottom w:val="single" w:sz="2" w:space="0" w:color="auto"/>
              <w:right w:val="single" w:sz="2" w:space="0" w:color="auto"/>
            </w:tcBorders>
            <w:hideMark/>
          </w:tcPr>
          <w:p w14:paraId="52269FCC"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3420.81 </w:t>
            </w:r>
          </w:p>
        </w:tc>
      </w:tr>
      <w:tr w:rsidR="0054528B" w14:paraId="23363784" w14:textId="77777777" w:rsidTr="0054528B">
        <w:tc>
          <w:tcPr>
            <w:tcW w:w="0" w:type="auto"/>
            <w:vMerge/>
            <w:tcBorders>
              <w:top w:val="single" w:sz="2" w:space="0" w:color="auto"/>
              <w:left w:val="single" w:sz="2" w:space="0" w:color="auto"/>
              <w:bottom w:val="single" w:sz="2" w:space="0" w:color="auto"/>
              <w:right w:val="single" w:sz="2" w:space="0" w:color="auto"/>
            </w:tcBorders>
            <w:vAlign w:val="center"/>
            <w:hideMark/>
          </w:tcPr>
          <w:p w14:paraId="0F69BF25" w14:textId="77777777" w:rsidR="0054528B" w:rsidRDefault="0054528B">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66D69FD1" w14:textId="295327AA" w:rsidR="0054528B" w:rsidRDefault="00E41C83">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54528B">
              <w:rPr>
                <w:rFonts w:ascii="Times New Roman" w:hAnsi="Times New Roman" w:cs="Times New Roman"/>
                <w:b/>
                <w:bCs/>
                <w:sz w:val="14"/>
                <w:szCs w:val="14"/>
              </w:rPr>
              <w:t xml:space="preserve"> Total: 1591.08 </w:t>
            </w:r>
          </w:p>
          <w:p w14:paraId="52BE09AA" w14:textId="77777777" w:rsidR="0054528B" w:rsidRDefault="0054528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390.95 </w:t>
            </w:r>
          </w:p>
          <w:p w14:paraId="5F859872" w14:textId="77777777" w:rsidR="0054528B" w:rsidRDefault="0054528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3420.81 </w:t>
            </w:r>
          </w:p>
        </w:tc>
      </w:tr>
    </w:tbl>
    <w:p w14:paraId="71FC7E38" w14:textId="77777777" w:rsidR="0054528B" w:rsidRDefault="0054528B" w:rsidP="0054528B">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54528B" w14:paraId="2623899D" w14:textId="77777777" w:rsidTr="0054528B">
        <w:tc>
          <w:tcPr>
            <w:tcW w:w="1413" w:type="pct"/>
            <w:vMerge w:val="restart"/>
            <w:tcBorders>
              <w:top w:val="single" w:sz="2" w:space="0" w:color="auto"/>
              <w:left w:val="single" w:sz="2" w:space="0" w:color="auto"/>
              <w:bottom w:val="single" w:sz="2" w:space="0" w:color="auto"/>
              <w:right w:val="single" w:sz="2" w:space="0" w:color="auto"/>
            </w:tcBorders>
          </w:tcPr>
          <w:p w14:paraId="2DD607FE" w14:textId="4099DF0A" w:rsidR="0054528B" w:rsidRDefault="007E32B3">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hideMark/>
          </w:tcPr>
          <w:p w14:paraId="06FD739E" w14:textId="77777777" w:rsidR="0054528B" w:rsidRDefault="0054528B">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44492DCB" w14:textId="777CF626" w:rsidR="0054528B" w:rsidRDefault="007E32B3">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54528B">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66EA3D4" w14:textId="77777777" w:rsidR="0054528B" w:rsidRDefault="0054528B">
            <w:pPr>
              <w:widowControl w:val="0"/>
              <w:autoSpaceDE w:val="0"/>
              <w:autoSpaceDN w:val="0"/>
              <w:adjustRightInd w:val="0"/>
              <w:spacing w:after="0"/>
              <w:rPr>
                <w:rFonts w:ascii="Times New Roman" w:hAnsi="Times New Roman" w:cs="Times New Roman"/>
                <w:sz w:val="14"/>
                <w:szCs w:val="14"/>
              </w:rPr>
            </w:pPr>
          </w:p>
          <w:p w14:paraId="1D8FE91D" w14:textId="77777777" w:rsidR="0054528B" w:rsidRDefault="0054528B">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2 </w:t>
            </w:r>
          </w:p>
        </w:tc>
        <w:tc>
          <w:tcPr>
            <w:tcW w:w="314" w:type="pct"/>
            <w:vMerge w:val="restart"/>
            <w:tcBorders>
              <w:top w:val="single" w:sz="2" w:space="0" w:color="auto"/>
              <w:left w:val="single" w:sz="2" w:space="0" w:color="auto"/>
              <w:bottom w:val="single" w:sz="2" w:space="0" w:color="auto"/>
              <w:right w:val="single" w:sz="2" w:space="0" w:color="auto"/>
            </w:tcBorders>
          </w:tcPr>
          <w:p w14:paraId="34EEC2FF" w14:textId="77777777" w:rsidR="0054528B" w:rsidRDefault="0054528B">
            <w:pPr>
              <w:widowControl w:val="0"/>
              <w:autoSpaceDE w:val="0"/>
              <w:autoSpaceDN w:val="0"/>
              <w:adjustRightInd w:val="0"/>
              <w:spacing w:after="0"/>
              <w:rPr>
                <w:rFonts w:ascii="Times New Roman" w:hAnsi="Times New Roman" w:cs="Times New Roman"/>
                <w:sz w:val="14"/>
                <w:szCs w:val="14"/>
              </w:rPr>
            </w:pPr>
          </w:p>
          <w:p w14:paraId="46BB72B9" w14:textId="63BAA722" w:rsidR="0054528B" w:rsidRDefault="007E32B3">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54528B">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202D04FE" w14:textId="77777777" w:rsidR="0054528B" w:rsidRDefault="0054528B">
            <w:pPr>
              <w:widowControl w:val="0"/>
              <w:autoSpaceDE w:val="0"/>
              <w:autoSpaceDN w:val="0"/>
              <w:adjustRightInd w:val="0"/>
              <w:spacing w:after="0"/>
              <w:rPr>
                <w:rFonts w:ascii="Times New Roman" w:hAnsi="Times New Roman" w:cs="Times New Roman"/>
                <w:sz w:val="14"/>
                <w:szCs w:val="14"/>
              </w:rPr>
            </w:pPr>
          </w:p>
          <w:p w14:paraId="7A253952" w14:textId="4EEFCBE0" w:rsidR="0054528B" w:rsidRDefault="007E32B3">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336" w:type="pct"/>
            <w:tcBorders>
              <w:top w:val="single" w:sz="2" w:space="0" w:color="auto"/>
              <w:left w:val="single" w:sz="2" w:space="0" w:color="auto"/>
              <w:bottom w:val="nil"/>
              <w:right w:val="single" w:sz="2" w:space="0" w:color="auto"/>
            </w:tcBorders>
          </w:tcPr>
          <w:p w14:paraId="0114EFB6"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p>
          <w:p w14:paraId="1B3CC268"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771.12 </w:t>
            </w:r>
          </w:p>
        </w:tc>
        <w:tc>
          <w:tcPr>
            <w:tcW w:w="359" w:type="pct"/>
            <w:tcBorders>
              <w:top w:val="single" w:sz="2" w:space="0" w:color="auto"/>
              <w:left w:val="single" w:sz="2" w:space="0" w:color="auto"/>
              <w:bottom w:val="single" w:sz="2" w:space="0" w:color="auto"/>
              <w:right w:val="single" w:sz="2" w:space="0" w:color="auto"/>
            </w:tcBorders>
          </w:tcPr>
          <w:p w14:paraId="04FAC67C"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p>
          <w:p w14:paraId="239D3297"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196.93 </w:t>
            </w:r>
          </w:p>
        </w:tc>
        <w:tc>
          <w:tcPr>
            <w:tcW w:w="359" w:type="pct"/>
            <w:tcBorders>
              <w:top w:val="single" w:sz="2" w:space="0" w:color="auto"/>
              <w:left w:val="single" w:sz="2" w:space="0" w:color="auto"/>
              <w:bottom w:val="single" w:sz="2" w:space="0" w:color="auto"/>
              <w:right w:val="single" w:sz="2" w:space="0" w:color="auto"/>
            </w:tcBorders>
          </w:tcPr>
          <w:p w14:paraId="60AA9B24"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p>
          <w:p w14:paraId="0C0E92D4"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1723.14 </w:t>
            </w:r>
          </w:p>
        </w:tc>
      </w:tr>
      <w:tr w:rsidR="0054528B" w14:paraId="2DEEEB9D" w14:textId="77777777" w:rsidTr="0054528B">
        <w:tc>
          <w:tcPr>
            <w:tcW w:w="0" w:type="auto"/>
            <w:vMerge/>
            <w:tcBorders>
              <w:top w:val="single" w:sz="2" w:space="0" w:color="auto"/>
              <w:left w:val="single" w:sz="2" w:space="0" w:color="auto"/>
              <w:bottom w:val="single" w:sz="2" w:space="0" w:color="auto"/>
              <w:right w:val="single" w:sz="2" w:space="0" w:color="auto"/>
            </w:tcBorders>
            <w:vAlign w:val="center"/>
            <w:hideMark/>
          </w:tcPr>
          <w:p w14:paraId="3C630129" w14:textId="77777777" w:rsidR="0054528B" w:rsidRDefault="0054528B">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D30536B" w14:textId="77777777" w:rsidR="0054528B" w:rsidRDefault="0054528B">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1FCFB54" w14:textId="77777777" w:rsidR="0054528B" w:rsidRDefault="0054528B">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142759E" w14:textId="77777777" w:rsidR="0054528B" w:rsidRDefault="0054528B">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DA71FC4" w14:textId="77777777" w:rsidR="0054528B" w:rsidRDefault="0054528B">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1F7A8C3B"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771.12 </w:t>
            </w:r>
          </w:p>
        </w:tc>
        <w:tc>
          <w:tcPr>
            <w:tcW w:w="359" w:type="pct"/>
            <w:tcBorders>
              <w:top w:val="single" w:sz="2" w:space="0" w:color="auto"/>
              <w:left w:val="single" w:sz="2" w:space="0" w:color="auto"/>
              <w:bottom w:val="single" w:sz="2" w:space="0" w:color="auto"/>
              <w:right w:val="single" w:sz="2" w:space="0" w:color="auto"/>
            </w:tcBorders>
            <w:hideMark/>
          </w:tcPr>
          <w:p w14:paraId="3B6267BC"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196.93 </w:t>
            </w:r>
          </w:p>
        </w:tc>
        <w:tc>
          <w:tcPr>
            <w:tcW w:w="359" w:type="pct"/>
            <w:tcBorders>
              <w:top w:val="single" w:sz="2" w:space="0" w:color="auto"/>
              <w:left w:val="single" w:sz="2" w:space="0" w:color="auto"/>
              <w:bottom w:val="single" w:sz="2" w:space="0" w:color="auto"/>
              <w:right w:val="single" w:sz="2" w:space="0" w:color="auto"/>
            </w:tcBorders>
            <w:hideMark/>
          </w:tcPr>
          <w:p w14:paraId="493268E5"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1723.14 </w:t>
            </w:r>
          </w:p>
        </w:tc>
      </w:tr>
      <w:tr w:rsidR="0054528B" w14:paraId="15F0F3AD" w14:textId="77777777" w:rsidTr="0054528B">
        <w:tc>
          <w:tcPr>
            <w:tcW w:w="0" w:type="auto"/>
            <w:vMerge/>
            <w:tcBorders>
              <w:top w:val="single" w:sz="2" w:space="0" w:color="auto"/>
              <w:left w:val="single" w:sz="2" w:space="0" w:color="auto"/>
              <w:bottom w:val="single" w:sz="2" w:space="0" w:color="auto"/>
              <w:right w:val="single" w:sz="2" w:space="0" w:color="auto"/>
            </w:tcBorders>
            <w:vAlign w:val="center"/>
            <w:hideMark/>
          </w:tcPr>
          <w:p w14:paraId="41D1B862" w14:textId="77777777" w:rsidR="0054528B" w:rsidRDefault="0054528B">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259B52FB" w14:textId="17654608" w:rsidR="0054528B" w:rsidRDefault="00E41C83">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54528B">
              <w:rPr>
                <w:rFonts w:ascii="Times New Roman" w:hAnsi="Times New Roman" w:cs="Times New Roman"/>
                <w:b/>
                <w:bCs/>
                <w:sz w:val="14"/>
                <w:szCs w:val="14"/>
              </w:rPr>
              <w:t xml:space="preserve"> Total: 771.12 </w:t>
            </w:r>
          </w:p>
          <w:p w14:paraId="52CB36AF" w14:textId="77777777" w:rsidR="0054528B" w:rsidRDefault="0054528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196.93 </w:t>
            </w:r>
          </w:p>
          <w:p w14:paraId="58FDA6B3" w14:textId="77777777" w:rsidR="0054528B" w:rsidRDefault="0054528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1723.14 </w:t>
            </w:r>
          </w:p>
        </w:tc>
      </w:tr>
    </w:tbl>
    <w:p w14:paraId="57C0F4BC" w14:textId="77777777" w:rsidR="0054528B" w:rsidRDefault="0054528B" w:rsidP="0054528B">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54528B" w14:paraId="57B2AE0E" w14:textId="77777777" w:rsidTr="0054528B">
        <w:tc>
          <w:tcPr>
            <w:tcW w:w="1413" w:type="pct"/>
            <w:vMerge w:val="restart"/>
            <w:tcBorders>
              <w:top w:val="single" w:sz="2" w:space="0" w:color="auto"/>
              <w:left w:val="single" w:sz="2" w:space="0" w:color="auto"/>
              <w:bottom w:val="single" w:sz="2" w:space="0" w:color="auto"/>
              <w:right w:val="single" w:sz="2" w:space="0" w:color="auto"/>
            </w:tcBorders>
          </w:tcPr>
          <w:p w14:paraId="07E7FDA8" w14:textId="59E78FE6" w:rsidR="0054528B" w:rsidRDefault="007E32B3">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54528B">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69FACCCD" w14:textId="77777777" w:rsidR="0054528B" w:rsidRDefault="0054528B">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558FCC35" w14:textId="4610A481" w:rsidR="0054528B" w:rsidRDefault="007E32B3">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54528B">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0899F123" w14:textId="77777777" w:rsidR="0054528B" w:rsidRDefault="0054528B">
            <w:pPr>
              <w:widowControl w:val="0"/>
              <w:autoSpaceDE w:val="0"/>
              <w:autoSpaceDN w:val="0"/>
              <w:adjustRightInd w:val="0"/>
              <w:spacing w:after="0"/>
              <w:rPr>
                <w:rFonts w:ascii="Times New Roman" w:hAnsi="Times New Roman" w:cs="Times New Roman"/>
                <w:sz w:val="14"/>
                <w:szCs w:val="14"/>
              </w:rPr>
            </w:pPr>
          </w:p>
          <w:p w14:paraId="14C48410" w14:textId="77777777" w:rsidR="0054528B" w:rsidRDefault="0054528B">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2 </w:t>
            </w:r>
          </w:p>
        </w:tc>
        <w:tc>
          <w:tcPr>
            <w:tcW w:w="314" w:type="pct"/>
            <w:vMerge w:val="restart"/>
            <w:tcBorders>
              <w:top w:val="single" w:sz="2" w:space="0" w:color="auto"/>
              <w:left w:val="single" w:sz="2" w:space="0" w:color="auto"/>
              <w:bottom w:val="single" w:sz="2" w:space="0" w:color="auto"/>
              <w:right w:val="single" w:sz="2" w:space="0" w:color="auto"/>
            </w:tcBorders>
          </w:tcPr>
          <w:p w14:paraId="520B2411" w14:textId="77777777" w:rsidR="0054528B" w:rsidRDefault="0054528B">
            <w:pPr>
              <w:widowControl w:val="0"/>
              <w:autoSpaceDE w:val="0"/>
              <w:autoSpaceDN w:val="0"/>
              <w:adjustRightInd w:val="0"/>
              <w:spacing w:after="0"/>
              <w:rPr>
                <w:rFonts w:ascii="Times New Roman" w:hAnsi="Times New Roman" w:cs="Times New Roman"/>
                <w:sz w:val="14"/>
                <w:szCs w:val="14"/>
              </w:rPr>
            </w:pPr>
          </w:p>
          <w:p w14:paraId="10737A3E" w14:textId="5C31119D" w:rsidR="0054528B" w:rsidRDefault="007E32B3">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39255CBD" w14:textId="77777777" w:rsidR="0054528B" w:rsidRDefault="0054528B">
            <w:pPr>
              <w:widowControl w:val="0"/>
              <w:autoSpaceDE w:val="0"/>
              <w:autoSpaceDN w:val="0"/>
              <w:adjustRightInd w:val="0"/>
              <w:spacing w:after="0"/>
              <w:rPr>
                <w:rFonts w:ascii="Times New Roman" w:hAnsi="Times New Roman" w:cs="Times New Roman"/>
                <w:sz w:val="14"/>
                <w:szCs w:val="14"/>
              </w:rPr>
            </w:pPr>
          </w:p>
          <w:p w14:paraId="69638BAF" w14:textId="28E3BA1C" w:rsidR="0054528B" w:rsidRDefault="007E32B3">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336" w:type="pct"/>
            <w:tcBorders>
              <w:top w:val="single" w:sz="2" w:space="0" w:color="auto"/>
              <w:left w:val="single" w:sz="2" w:space="0" w:color="auto"/>
              <w:bottom w:val="nil"/>
              <w:right w:val="single" w:sz="2" w:space="0" w:color="auto"/>
            </w:tcBorders>
          </w:tcPr>
          <w:p w14:paraId="2AF2AE4A"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p>
          <w:p w14:paraId="3B150E12"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581.06 </w:t>
            </w:r>
          </w:p>
        </w:tc>
        <w:tc>
          <w:tcPr>
            <w:tcW w:w="359" w:type="pct"/>
            <w:tcBorders>
              <w:top w:val="single" w:sz="2" w:space="0" w:color="auto"/>
              <w:left w:val="single" w:sz="2" w:space="0" w:color="auto"/>
              <w:bottom w:val="single" w:sz="2" w:space="0" w:color="auto"/>
              <w:right w:val="single" w:sz="2" w:space="0" w:color="auto"/>
            </w:tcBorders>
          </w:tcPr>
          <w:p w14:paraId="31C9A36E"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p>
          <w:p w14:paraId="1F8F731A"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142.78 </w:t>
            </w:r>
          </w:p>
        </w:tc>
        <w:tc>
          <w:tcPr>
            <w:tcW w:w="359" w:type="pct"/>
            <w:tcBorders>
              <w:top w:val="single" w:sz="2" w:space="0" w:color="auto"/>
              <w:left w:val="single" w:sz="2" w:space="0" w:color="auto"/>
              <w:bottom w:val="single" w:sz="2" w:space="0" w:color="auto"/>
              <w:right w:val="single" w:sz="2" w:space="0" w:color="auto"/>
            </w:tcBorders>
          </w:tcPr>
          <w:p w14:paraId="5D3F7280"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p>
          <w:p w14:paraId="66189255"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1249.33 </w:t>
            </w:r>
          </w:p>
        </w:tc>
      </w:tr>
      <w:tr w:rsidR="0054528B" w14:paraId="4D637DD1" w14:textId="77777777" w:rsidTr="0054528B">
        <w:tc>
          <w:tcPr>
            <w:tcW w:w="0" w:type="auto"/>
            <w:vMerge/>
            <w:tcBorders>
              <w:top w:val="single" w:sz="2" w:space="0" w:color="auto"/>
              <w:left w:val="single" w:sz="2" w:space="0" w:color="auto"/>
              <w:bottom w:val="single" w:sz="2" w:space="0" w:color="auto"/>
              <w:right w:val="single" w:sz="2" w:space="0" w:color="auto"/>
            </w:tcBorders>
            <w:vAlign w:val="center"/>
            <w:hideMark/>
          </w:tcPr>
          <w:p w14:paraId="7CCC2D7E" w14:textId="77777777" w:rsidR="0054528B" w:rsidRDefault="0054528B">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FFA35E2" w14:textId="77777777" w:rsidR="0054528B" w:rsidRDefault="0054528B">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CF1E35C" w14:textId="77777777" w:rsidR="0054528B" w:rsidRDefault="0054528B">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6AC2C77" w14:textId="77777777" w:rsidR="0054528B" w:rsidRDefault="0054528B">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632CEBB" w14:textId="77777777" w:rsidR="0054528B" w:rsidRDefault="0054528B">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1631E5A8"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581.06 </w:t>
            </w:r>
          </w:p>
        </w:tc>
        <w:tc>
          <w:tcPr>
            <w:tcW w:w="359" w:type="pct"/>
            <w:tcBorders>
              <w:top w:val="single" w:sz="2" w:space="0" w:color="auto"/>
              <w:left w:val="single" w:sz="2" w:space="0" w:color="auto"/>
              <w:bottom w:val="single" w:sz="2" w:space="0" w:color="auto"/>
              <w:right w:val="single" w:sz="2" w:space="0" w:color="auto"/>
            </w:tcBorders>
            <w:hideMark/>
          </w:tcPr>
          <w:p w14:paraId="13440C1D"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142.78 </w:t>
            </w:r>
          </w:p>
        </w:tc>
        <w:tc>
          <w:tcPr>
            <w:tcW w:w="359" w:type="pct"/>
            <w:tcBorders>
              <w:top w:val="single" w:sz="2" w:space="0" w:color="auto"/>
              <w:left w:val="single" w:sz="2" w:space="0" w:color="auto"/>
              <w:bottom w:val="single" w:sz="2" w:space="0" w:color="auto"/>
              <w:right w:val="single" w:sz="2" w:space="0" w:color="auto"/>
            </w:tcBorders>
            <w:hideMark/>
          </w:tcPr>
          <w:p w14:paraId="34918336"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1249.33 </w:t>
            </w:r>
          </w:p>
        </w:tc>
      </w:tr>
      <w:tr w:rsidR="0054528B" w14:paraId="54CA9980" w14:textId="77777777" w:rsidTr="0054528B">
        <w:tc>
          <w:tcPr>
            <w:tcW w:w="0" w:type="auto"/>
            <w:vMerge/>
            <w:tcBorders>
              <w:top w:val="single" w:sz="2" w:space="0" w:color="auto"/>
              <w:left w:val="single" w:sz="2" w:space="0" w:color="auto"/>
              <w:bottom w:val="single" w:sz="2" w:space="0" w:color="auto"/>
              <w:right w:val="single" w:sz="2" w:space="0" w:color="auto"/>
            </w:tcBorders>
            <w:vAlign w:val="center"/>
            <w:hideMark/>
          </w:tcPr>
          <w:p w14:paraId="7CDE9489" w14:textId="77777777" w:rsidR="0054528B" w:rsidRDefault="0054528B">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01F55544" w14:textId="60215B5F" w:rsidR="0054528B" w:rsidRDefault="00E41C83">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54528B">
              <w:rPr>
                <w:rFonts w:ascii="Times New Roman" w:hAnsi="Times New Roman" w:cs="Times New Roman"/>
                <w:b/>
                <w:bCs/>
                <w:sz w:val="14"/>
                <w:szCs w:val="14"/>
              </w:rPr>
              <w:t xml:space="preserve"> Total: 581.06 </w:t>
            </w:r>
          </w:p>
          <w:p w14:paraId="3BD4D12B" w14:textId="77777777" w:rsidR="0054528B" w:rsidRDefault="0054528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142.78 </w:t>
            </w:r>
          </w:p>
          <w:p w14:paraId="6E6932B1" w14:textId="77777777" w:rsidR="0054528B" w:rsidRDefault="0054528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1249.33 </w:t>
            </w:r>
          </w:p>
        </w:tc>
      </w:tr>
    </w:tbl>
    <w:p w14:paraId="7B6F9E3C" w14:textId="77777777" w:rsidR="0054528B" w:rsidRDefault="0054528B" w:rsidP="0054528B">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572"/>
        <w:gridCol w:w="980"/>
        <w:gridCol w:w="2489"/>
        <w:gridCol w:w="571"/>
        <w:gridCol w:w="571"/>
        <w:gridCol w:w="611"/>
        <w:gridCol w:w="653"/>
        <w:gridCol w:w="651"/>
      </w:tblGrid>
      <w:tr w:rsidR="0054528B" w14:paraId="5473FCB4" w14:textId="77777777" w:rsidTr="0054528B">
        <w:tc>
          <w:tcPr>
            <w:tcW w:w="1413" w:type="pct"/>
            <w:vMerge w:val="restart"/>
            <w:tcBorders>
              <w:top w:val="single" w:sz="2" w:space="0" w:color="auto"/>
              <w:left w:val="single" w:sz="2" w:space="0" w:color="auto"/>
              <w:bottom w:val="single" w:sz="2" w:space="0" w:color="auto"/>
              <w:right w:val="single" w:sz="2" w:space="0" w:color="auto"/>
            </w:tcBorders>
          </w:tcPr>
          <w:p w14:paraId="4DFDC655" w14:textId="3D6CCB99" w:rsidR="0054528B" w:rsidRDefault="007E32B3">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54528B">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1BAE8F6F" w14:textId="77777777" w:rsidR="0054528B" w:rsidRDefault="0054528B">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12C16606" w14:textId="6466E9D8" w:rsidR="0054528B" w:rsidRDefault="007E32B3">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54528B">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2073BFB6" w14:textId="77777777" w:rsidR="0054528B" w:rsidRDefault="0054528B">
            <w:pPr>
              <w:widowControl w:val="0"/>
              <w:autoSpaceDE w:val="0"/>
              <w:autoSpaceDN w:val="0"/>
              <w:adjustRightInd w:val="0"/>
              <w:spacing w:after="0"/>
              <w:rPr>
                <w:rFonts w:ascii="Times New Roman" w:hAnsi="Times New Roman" w:cs="Times New Roman"/>
                <w:sz w:val="14"/>
                <w:szCs w:val="14"/>
              </w:rPr>
            </w:pPr>
          </w:p>
          <w:p w14:paraId="138E6031" w14:textId="77777777" w:rsidR="0054528B" w:rsidRDefault="0054528B">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PORCION 2 </w:t>
            </w:r>
          </w:p>
        </w:tc>
        <w:tc>
          <w:tcPr>
            <w:tcW w:w="314" w:type="pct"/>
            <w:vMerge w:val="restart"/>
            <w:tcBorders>
              <w:top w:val="single" w:sz="2" w:space="0" w:color="auto"/>
              <w:left w:val="single" w:sz="2" w:space="0" w:color="auto"/>
              <w:bottom w:val="single" w:sz="2" w:space="0" w:color="auto"/>
              <w:right w:val="single" w:sz="2" w:space="0" w:color="auto"/>
            </w:tcBorders>
          </w:tcPr>
          <w:p w14:paraId="580CFEAF" w14:textId="77777777" w:rsidR="0054528B" w:rsidRDefault="0054528B">
            <w:pPr>
              <w:widowControl w:val="0"/>
              <w:autoSpaceDE w:val="0"/>
              <w:autoSpaceDN w:val="0"/>
              <w:adjustRightInd w:val="0"/>
              <w:spacing w:after="0"/>
              <w:rPr>
                <w:rFonts w:ascii="Times New Roman" w:hAnsi="Times New Roman" w:cs="Times New Roman"/>
                <w:sz w:val="14"/>
                <w:szCs w:val="14"/>
              </w:rPr>
            </w:pPr>
          </w:p>
          <w:p w14:paraId="059352F9" w14:textId="7590B404" w:rsidR="0054528B" w:rsidRDefault="007E32B3">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54528B">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7FE2D44C" w14:textId="77777777" w:rsidR="0054528B" w:rsidRDefault="0054528B">
            <w:pPr>
              <w:widowControl w:val="0"/>
              <w:autoSpaceDE w:val="0"/>
              <w:autoSpaceDN w:val="0"/>
              <w:adjustRightInd w:val="0"/>
              <w:spacing w:after="0"/>
              <w:rPr>
                <w:rFonts w:ascii="Times New Roman" w:hAnsi="Times New Roman" w:cs="Times New Roman"/>
                <w:sz w:val="14"/>
                <w:szCs w:val="14"/>
              </w:rPr>
            </w:pPr>
          </w:p>
          <w:p w14:paraId="3BF77081" w14:textId="5F06B920" w:rsidR="0054528B" w:rsidRDefault="007E32B3">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54528B">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1EA3D94F"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p>
          <w:p w14:paraId="0ED47A61"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1314.33 </w:t>
            </w:r>
          </w:p>
        </w:tc>
        <w:tc>
          <w:tcPr>
            <w:tcW w:w="359" w:type="pct"/>
            <w:tcBorders>
              <w:top w:val="single" w:sz="2" w:space="0" w:color="auto"/>
              <w:left w:val="single" w:sz="2" w:space="0" w:color="auto"/>
              <w:bottom w:val="single" w:sz="2" w:space="0" w:color="auto"/>
              <w:right w:val="single" w:sz="2" w:space="0" w:color="auto"/>
            </w:tcBorders>
          </w:tcPr>
          <w:p w14:paraId="08678414"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p>
          <w:p w14:paraId="0642A685"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322.95 </w:t>
            </w:r>
          </w:p>
        </w:tc>
        <w:tc>
          <w:tcPr>
            <w:tcW w:w="359" w:type="pct"/>
            <w:tcBorders>
              <w:top w:val="single" w:sz="2" w:space="0" w:color="auto"/>
              <w:left w:val="single" w:sz="2" w:space="0" w:color="auto"/>
              <w:bottom w:val="single" w:sz="2" w:space="0" w:color="auto"/>
              <w:right w:val="single" w:sz="2" w:space="0" w:color="auto"/>
            </w:tcBorders>
          </w:tcPr>
          <w:p w14:paraId="45FAF915"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p>
          <w:p w14:paraId="48328062"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2825.81 </w:t>
            </w:r>
          </w:p>
        </w:tc>
      </w:tr>
      <w:tr w:rsidR="0054528B" w14:paraId="6B253CB7" w14:textId="77777777" w:rsidTr="0054528B">
        <w:tc>
          <w:tcPr>
            <w:tcW w:w="0" w:type="auto"/>
            <w:vMerge/>
            <w:tcBorders>
              <w:top w:val="single" w:sz="2" w:space="0" w:color="auto"/>
              <w:left w:val="single" w:sz="2" w:space="0" w:color="auto"/>
              <w:bottom w:val="single" w:sz="2" w:space="0" w:color="auto"/>
              <w:right w:val="single" w:sz="2" w:space="0" w:color="auto"/>
            </w:tcBorders>
            <w:vAlign w:val="center"/>
            <w:hideMark/>
          </w:tcPr>
          <w:p w14:paraId="00B25BB6" w14:textId="77777777" w:rsidR="0054528B" w:rsidRDefault="0054528B">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575122F" w14:textId="77777777" w:rsidR="0054528B" w:rsidRDefault="0054528B">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7477058" w14:textId="77777777" w:rsidR="0054528B" w:rsidRDefault="0054528B">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AAD81AF" w14:textId="77777777" w:rsidR="0054528B" w:rsidRDefault="0054528B">
            <w:pPr>
              <w:spacing w:after="0"/>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D550CBC" w14:textId="77777777" w:rsidR="0054528B" w:rsidRDefault="0054528B">
            <w:pPr>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52D6734B"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1314.33 </w:t>
            </w:r>
          </w:p>
        </w:tc>
        <w:tc>
          <w:tcPr>
            <w:tcW w:w="359" w:type="pct"/>
            <w:tcBorders>
              <w:top w:val="single" w:sz="2" w:space="0" w:color="auto"/>
              <w:left w:val="single" w:sz="2" w:space="0" w:color="auto"/>
              <w:bottom w:val="single" w:sz="2" w:space="0" w:color="auto"/>
              <w:right w:val="single" w:sz="2" w:space="0" w:color="auto"/>
            </w:tcBorders>
            <w:hideMark/>
          </w:tcPr>
          <w:p w14:paraId="0811ECC6"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322.95 </w:t>
            </w:r>
          </w:p>
        </w:tc>
        <w:tc>
          <w:tcPr>
            <w:tcW w:w="359" w:type="pct"/>
            <w:tcBorders>
              <w:top w:val="single" w:sz="2" w:space="0" w:color="auto"/>
              <w:left w:val="single" w:sz="2" w:space="0" w:color="auto"/>
              <w:bottom w:val="single" w:sz="2" w:space="0" w:color="auto"/>
              <w:right w:val="single" w:sz="2" w:space="0" w:color="auto"/>
            </w:tcBorders>
            <w:hideMark/>
          </w:tcPr>
          <w:p w14:paraId="32B52A51" w14:textId="77777777" w:rsidR="0054528B" w:rsidRDefault="0054528B">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2825.81 </w:t>
            </w:r>
          </w:p>
        </w:tc>
      </w:tr>
      <w:tr w:rsidR="0054528B" w14:paraId="0FF09438" w14:textId="77777777" w:rsidTr="0054528B">
        <w:tc>
          <w:tcPr>
            <w:tcW w:w="0" w:type="auto"/>
            <w:vMerge/>
            <w:tcBorders>
              <w:top w:val="single" w:sz="2" w:space="0" w:color="auto"/>
              <w:left w:val="single" w:sz="2" w:space="0" w:color="auto"/>
              <w:bottom w:val="single" w:sz="2" w:space="0" w:color="auto"/>
              <w:right w:val="single" w:sz="2" w:space="0" w:color="auto"/>
            </w:tcBorders>
            <w:vAlign w:val="center"/>
            <w:hideMark/>
          </w:tcPr>
          <w:p w14:paraId="0E9729C6" w14:textId="77777777" w:rsidR="0054528B" w:rsidRDefault="0054528B">
            <w:pPr>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582A5CFB" w14:textId="79A2F335" w:rsidR="0054528B" w:rsidRDefault="00E41C83">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54528B">
              <w:rPr>
                <w:rFonts w:ascii="Times New Roman" w:hAnsi="Times New Roman" w:cs="Times New Roman"/>
                <w:b/>
                <w:bCs/>
                <w:sz w:val="14"/>
                <w:szCs w:val="14"/>
              </w:rPr>
              <w:t xml:space="preserve"> Total: 1314.33 </w:t>
            </w:r>
          </w:p>
          <w:p w14:paraId="6C3DF108" w14:textId="77777777" w:rsidR="0054528B" w:rsidRDefault="0054528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322.95 </w:t>
            </w:r>
          </w:p>
          <w:p w14:paraId="1F54B6AB" w14:textId="77777777" w:rsidR="0054528B" w:rsidRDefault="0054528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2825.81 </w:t>
            </w:r>
          </w:p>
        </w:tc>
      </w:tr>
    </w:tbl>
    <w:p w14:paraId="1B72D082" w14:textId="77777777" w:rsidR="0054528B" w:rsidRDefault="0054528B" w:rsidP="0054528B">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3551"/>
        <w:gridCol w:w="2489"/>
        <w:gridCol w:w="1754"/>
        <w:gridCol w:w="653"/>
        <w:gridCol w:w="651"/>
      </w:tblGrid>
      <w:tr w:rsidR="0054528B" w14:paraId="1F81C86F" w14:textId="77777777" w:rsidTr="00E41C83">
        <w:tc>
          <w:tcPr>
            <w:tcW w:w="1951" w:type="pct"/>
            <w:tcBorders>
              <w:top w:val="single" w:sz="2" w:space="0" w:color="auto"/>
              <w:left w:val="single" w:sz="2" w:space="0" w:color="auto"/>
              <w:bottom w:val="single" w:sz="2" w:space="0" w:color="auto"/>
              <w:right w:val="single" w:sz="2" w:space="0" w:color="auto"/>
            </w:tcBorders>
            <w:shd w:val="clear" w:color="auto" w:fill="DCDCDC"/>
            <w:hideMark/>
          </w:tcPr>
          <w:p w14:paraId="1EB5CC7E" w14:textId="77777777" w:rsidR="0054528B" w:rsidRDefault="0054528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3F72B944" w14:textId="77777777" w:rsidR="0054528B" w:rsidRDefault="0054528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5  </w:t>
            </w:r>
          </w:p>
        </w:tc>
        <w:tc>
          <w:tcPr>
            <w:tcW w:w="964" w:type="pct"/>
            <w:tcBorders>
              <w:top w:val="single" w:sz="2" w:space="0" w:color="auto"/>
              <w:left w:val="single" w:sz="2" w:space="0" w:color="auto"/>
              <w:bottom w:val="single" w:sz="2" w:space="0" w:color="auto"/>
              <w:right w:val="single" w:sz="2" w:space="0" w:color="auto"/>
            </w:tcBorders>
            <w:shd w:val="clear" w:color="auto" w:fill="DCDCDC"/>
            <w:hideMark/>
          </w:tcPr>
          <w:p w14:paraId="2F3A4816" w14:textId="77777777" w:rsidR="0054528B" w:rsidRDefault="0054528B">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4900.57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69EC3A6C" w14:textId="77777777" w:rsidR="0054528B" w:rsidRDefault="0054528B">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1235.40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268A378C" w14:textId="77777777" w:rsidR="0054528B" w:rsidRDefault="0054528B">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10809.75 </w:t>
            </w:r>
          </w:p>
        </w:tc>
      </w:tr>
      <w:tr w:rsidR="0054528B" w14:paraId="2163F1BF" w14:textId="77777777" w:rsidTr="00E41C83">
        <w:tc>
          <w:tcPr>
            <w:tcW w:w="1951" w:type="pct"/>
            <w:vMerge w:val="restart"/>
            <w:tcBorders>
              <w:top w:val="single" w:sz="2" w:space="0" w:color="auto"/>
              <w:left w:val="single" w:sz="2" w:space="0" w:color="auto"/>
              <w:right w:val="single" w:sz="2" w:space="0" w:color="auto"/>
            </w:tcBorders>
            <w:shd w:val="clear" w:color="auto" w:fill="DCDCDC"/>
            <w:hideMark/>
          </w:tcPr>
          <w:p w14:paraId="50F3043E" w14:textId="77777777" w:rsidR="0054528B" w:rsidRDefault="0054528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1368" w:type="pct"/>
            <w:tcBorders>
              <w:top w:val="single" w:sz="2" w:space="0" w:color="auto"/>
              <w:left w:val="single" w:sz="2" w:space="0" w:color="auto"/>
              <w:right w:val="single" w:sz="2" w:space="0" w:color="auto"/>
            </w:tcBorders>
            <w:shd w:val="clear" w:color="auto" w:fill="DCDCDC"/>
            <w:hideMark/>
          </w:tcPr>
          <w:p w14:paraId="15F6A806" w14:textId="77777777" w:rsidR="0054528B" w:rsidRDefault="0054528B">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964" w:type="pct"/>
            <w:tcBorders>
              <w:top w:val="single" w:sz="2" w:space="0" w:color="auto"/>
              <w:left w:val="single" w:sz="2" w:space="0" w:color="auto"/>
              <w:right w:val="single" w:sz="2" w:space="0" w:color="auto"/>
            </w:tcBorders>
            <w:shd w:val="clear" w:color="auto" w:fill="DCDCDC"/>
            <w:hideMark/>
          </w:tcPr>
          <w:p w14:paraId="3298BE6E" w14:textId="77777777" w:rsidR="0054528B" w:rsidRDefault="0054528B">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right w:val="single" w:sz="2" w:space="0" w:color="auto"/>
            </w:tcBorders>
            <w:shd w:val="clear" w:color="auto" w:fill="DCDCDC"/>
            <w:hideMark/>
          </w:tcPr>
          <w:p w14:paraId="28CE4A0B" w14:textId="77777777" w:rsidR="0054528B" w:rsidRDefault="0054528B">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right w:val="single" w:sz="2" w:space="0" w:color="auto"/>
            </w:tcBorders>
            <w:shd w:val="clear" w:color="auto" w:fill="DCDCDC"/>
            <w:hideMark/>
          </w:tcPr>
          <w:p w14:paraId="0CFB57CC" w14:textId="77777777" w:rsidR="0054528B" w:rsidRDefault="0054528B">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r>
      <w:tr w:rsidR="0054528B" w14:paraId="52D22428" w14:textId="77777777" w:rsidTr="00E41C83">
        <w:tc>
          <w:tcPr>
            <w:tcW w:w="0" w:type="auto"/>
            <w:vMerge/>
            <w:tcBorders>
              <w:left w:val="single" w:sz="2" w:space="0" w:color="auto"/>
              <w:bottom w:val="single" w:sz="2" w:space="0" w:color="auto"/>
              <w:right w:val="single" w:sz="2" w:space="0" w:color="auto"/>
            </w:tcBorders>
            <w:vAlign w:val="center"/>
            <w:hideMark/>
          </w:tcPr>
          <w:p w14:paraId="123DEE8D" w14:textId="77777777" w:rsidR="0054528B" w:rsidRDefault="0054528B">
            <w:pPr>
              <w:spacing w:after="0"/>
              <w:rPr>
                <w:rFonts w:ascii="Times New Roman" w:hAnsi="Times New Roman" w:cs="Times New Roman"/>
                <w:b/>
                <w:bCs/>
                <w:sz w:val="14"/>
                <w:szCs w:val="14"/>
              </w:rPr>
            </w:pPr>
          </w:p>
        </w:tc>
        <w:tc>
          <w:tcPr>
            <w:tcW w:w="0" w:type="auto"/>
            <w:vAlign w:val="center"/>
            <w:hideMark/>
          </w:tcPr>
          <w:p w14:paraId="6CF5599B" w14:textId="77777777" w:rsidR="0054528B" w:rsidRDefault="0054528B">
            <w:pPr>
              <w:spacing w:after="0"/>
              <w:rPr>
                <w:sz w:val="20"/>
                <w:szCs w:val="20"/>
                <w:lang w:eastAsia="es-SV"/>
              </w:rPr>
            </w:pPr>
          </w:p>
        </w:tc>
        <w:tc>
          <w:tcPr>
            <w:tcW w:w="0" w:type="auto"/>
            <w:vAlign w:val="center"/>
            <w:hideMark/>
          </w:tcPr>
          <w:p w14:paraId="1B7B8CF7" w14:textId="77777777" w:rsidR="0054528B" w:rsidRDefault="0054528B">
            <w:pPr>
              <w:spacing w:after="0"/>
              <w:rPr>
                <w:sz w:val="20"/>
                <w:szCs w:val="20"/>
                <w:lang w:eastAsia="es-SV"/>
              </w:rPr>
            </w:pPr>
          </w:p>
        </w:tc>
        <w:tc>
          <w:tcPr>
            <w:tcW w:w="0" w:type="auto"/>
            <w:vAlign w:val="center"/>
            <w:hideMark/>
          </w:tcPr>
          <w:p w14:paraId="6DDBAABB" w14:textId="77777777" w:rsidR="0054528B" w:rsidRDefault="0054528B">
            <w:pPr>
              <w:spacing w:after="0"/>
              <w:rPr>
                <w:sz w:val="20"/>
                <w:szCs w:val="20"/>
                <w:lang w:eastAsia="es-SV"/>
              </w:rPr>
            </w:pPr>
          </w:p>
        </w:tc>
        <w:tc>
          <w:tcPr>
            <w:tcW w:w="0" w:type="auto"/>
            <w:vAlign w:val="center"/>
            <w:hideMark/>
          </w:tcPr>
          <w:p w14:paraId="1F31C152" w14:textId="77777777" w:rsidR="0054528B" w:rsidRDefault="0054528B">
            <w:pPr>
              <w:spacing w:after="0"/>
              <w:rPr>
                <w:sz w:val="20"/>
                <w:szCs w:val="20"/>
                <w:lang w:eastAsia="es-SV"/>
              </w:rPr>
            </w:pPr>
          </w:p>
        </w:tc>
      </w:tr>
    </w:tbl>
    <w:p w14:paraId="00C47838" w14:textId="77777777" w:rsidR="00895DF3" w:rsidRDefault="00895DF3" w:rsidP="00E41C83">
      <w:pPr>
        <w:spacing w:after="0" w:line="240" w:lineRule="auto"/>
        <w:contextualSpacing/>
        <w:jc w:val="both"/>
      </w:pPr>
    </w:p>
    <w:p w14:paraId="4339F9D5" w14:textId="33CD3C6B" w:rsidR="0054528B" w:rsidRPr="00E41C83" w:rsidRDefault="0054528B" w:rsidP="00E41C83">
      <w:pPr>
        <w:spacing w:after="0" w:line="240" w:lineRule="auto"/>
        <w:contextualSpacing/>
        <w:jc w:val="both"/>
        <w:rPr>
          <w:rFonts w:ascii="Museo Sans 300" w:hAnsi="Museo Sans 300" w:cs="Arial"/>
          <w:sz w:val="24"/>
        </w:rPr>
      </w:pPr>
      <w:r w:rsidRPr="00E41C83">
        <w:rPr>
          <w:rFonts w:ascii="Museo Sans 300" w:hAnsi="Museo Sans 300"/>
          <w:b/>
          <w:color w:val="000000" w:themeColor="text1"/>
          <w:sz w:val="24"/>
          <w:u w:val="single"/>
        </w:rPr>
        <w:t>SEGUNDO:</w:t>
      </w:r>
      <w:r>
        <w:rPr>
          <w:rFonts w:ascii="Museo Sans 300" w:hAnsi="Museo Sans 300"/>
          <w:color w:val="000000" w:themeColor="text1"/>
          <w:sz w:val="24"/>
        </w:rPr>
        <w:t xml:space="preserve"> Advertir a los adjudicatarios, a través de una cláusula especial en las escrituras de compraventa de los inmuebles, que deberán implementar las medidas emitidas por la Unidad Ambiental Institucional, relacionadas en el romano </w:t>
      </w:r>
      <w:r>
        <w:rPr>
          <w:rFonts w:ascii="Museo Sans 300" w:hAnsi="Museo Sans 300"/>
          <w:sz w:val="24"/>
        </w:rPr>
        <w:t>V</w:t>
      </w:r>
      <w:r>
        <w:rPr>
          <w:rFonts w:ascii="Museo Sans 300" w:hAnsi="Museo Sans 300"/>
          <w:color w:val="000000" w:themeColor="text1"/>
          <w:sz w:val="24"/>
        </w:rPr>
        <w:t xml:space="preserve"> del presente </w:t>
      </w:r>
      <w:r w:rsidR="00E41C83">
        <w:rPr>
          <w:rFonts w:ascii="Museo Sans 300" w:hAnsi="Museo Sans 300"/>
          <w:color w:val="000000" w:themeColor="text1"/>
          <w:sz w:val="24"/>
        </w:rPr>
        <w:t>punto de acta</w:t>
      </w:r>
      <w:r>
        <w:rPr>
          <w:rFonts w:ascii="Museo Sans 300" w:hAnsi="Museo Sans 300"/>
          <w:color w:val="000000" w:themeColor="text1"/>
          <w:sz w:val="24"/>
        </w:rPr>
        <w:t xml:space="preserve">. </w:t>
      </w:r>
      <w:r w:rsidRPr="00E41C83">
        <w:rPr>
          <w:rFonts w:ascii="Museo Sans 300" w:hAnsi="Museo Sans 300"/>
          <w:b/>
          <w:color w:val="000000" w:themeColor="text1"/>
          <w:sz w:val="24"/>
          <w:u w:val="single"/>
        </w:rPr>
        <w:t>TERCERO:</w:t>
      </w:r>
      <w:r>
        <w:rPr>
          <w:rFonts w:ascii="Museo Sans 300" w:hAnsi="Museo Sans 300"/>
          <w:color w:val="000000" w:themeColor="text1"/>
          <w:sz w:val="24"/>
        </w:rPr>
        <w:t xml:space="preserve"> </w:t>
      </w:r>
      <w:r>
        <w:rPr>
          <w:rFonts w:ascii="Museo Sans 300" w:hAnsi="Museo Sans 300"/>
          <w:sz w:val="24"/>
          <w:szCs w:val="24"/>
        </w:rPr>
        <w:t xml:space="preserve">Comisionar al Departamento de Créditos de este Instituto, para que realice los cambios correspondientes en la Base de Datos. </w:t>
      </w:r>
      <w:r w:rsidRPr="00E41C83">
        <w:rPr>
          <w:rFonts w:ascii="Museo Sans 300" w:hAnsi="Museo Sans 300"/>
          <w:b/>
          <w:color w:val="000000" w:themeColor="text1"/>
          <w:sz w:val="24"/>
          <w:u w:val="single"/>
        </w:rPr>
        <w:t>CUARTO:</w:t>
      </w:r>
      <w:r>
        <w:rPr>
          <w:rFonts w:ascii="Museo Sans 300" w:hAnsi="Museo Sans 300"/>
          <w:b/>
          <w:color w:val="000000" w:themeColor="text1"/>
          <w:sz w:val="24"/>
        </w:rPr>
        <w:t xml:space="preserve"> </w:t>
      </w:r>
      <w:r>
        <w:rPr>
          <w:rFonts w:ascii="Museo Sans 300" w:hAnsi="Museo Sans 300"/>
          <w:color w:val="000000" w:themeColor="text1"/>
          <w:sz w:val="24"/>
        </w:rPr>
        <w:t xml:space="preserve">Instruir a la Gerencia de Desarrollo Rural para que, a través de la </w:t>
      </w:r>
      <w:r>
        <w:rPr>
          <w:rFonts w:ascii="Museo Sans 300" w:hAnsi="Museo Sans 300"/>
          <w:color w:val="000000" w:themeColor="text1"/>
          <w:sz w:val="24"/>
        </w:rPr>
        <w:lastRenderedPageBreak/>
        <w:t xml:space="preserve">Sección de Cobros, realice las gestiones correspondientes para el cobro en concepto de: excedentes de áreas a los inmuebles, así como de gastos administrativos y de escrituración. </w:t>
      </w:r>
      <w:r w:rsidRPr="00E41C83">
        <w:rPr>
          <w:rFonts w:ascii="Museo Sans 300" w:hAnsi="Museo Sans 300"/>
          <w:b/>
          <w:color w:val="000000" w:themeColor="text1"/>
          <w:sz w:val="24"/>
          <w:u w:val="single"/>
        </w:rPr>
        <w:t>QUINTO</w:t>
      </w:r>
      <w:r w:rsidRPr="00E41C83">
        <w:rPr>
          <w:rFonts w:ascii="Museo Sans 300" w:hAnsi="Museo Sans 300"/>
          <w:color w:val="000000" w:themeColor="text1"/>
          <w:sz w:val="24"/>
          <w:u w:val="single"/>
        </w:rPr>
        <w:t>:</w:t>
      </w:r>
      <w:r>
        <w:rPr>
          <w:rFonts w:ascii="Museo Sans 300" w:hAnsi="Museo Sans 300"/>
          <w:color w:val="000000" w:themeColor="text1"/>
          <w:sz w:val="24"/>
        </w:rPr>
        <w:t xml:space="preserve"> Autorizar a la Gerencia Legal para que a través del Departamento de Escrituración elabore las respectivas escrituras y al Departamento de Registro para que realice los trámites de inscripción de las mismas.</w:t>
      </w:r>
      <w:r>
        <w:rPr>
          <w:rFonts w:ascii="Museo Sans 300" w:hAnsi="Museo Sans 300"/>
          <w:b/>
          <w:color w:val="000000" w:themeColor="text1"/>
          <w:sz w:val="24"/>
        </w:rPr>
        <w:t xml:space="preserve"> </w:t>
      </w:r>
      <w:r w:rsidRPr="00E41C83">
        <w:rPr>
          <w:rFonts w:ascii="Museo Sans 300" w:hAnsi="Museo Sans 300"/>
          <w:b/>
          <w:color w:val="000000" w:themeColor="text1"/>
          <w:sz w:val="24"/>
          <w:u w:val="single"/>
        </w:rPr>
        <w:t>SEXTO:</w:t>
      </w:r>
      <w:r>
        <w:rPr>
          <w:rFonts w:ascii="Museo Sans 300" w:hAnsi="Museo Sans 300"/>
          <w:color w:val="000000" w:themeColor="text1"/>
          <w:sz w:val="24"/>
        </w:rPr>
        <w:t xml:space="preserve"> Facultar al señor Presidente para que por sí</w:t>
      </w:r>
      <w:r w:rsidR="00E41C83">
        <w:rPr>
          <w:rFonts w:ascii="Museo Sans 300" w:hAnsi="Museo Sans 300"/>
          <w:color w:val="000000" w:themeColor="text1"/>
          <w:sz w:val="24"/>
        </w:rPr>
        <w:t>,</w:t>
      </w:r>
      <w:r>
        <w:rPr>
          <w:rFonts w:ascii="Museo Sans 300" w:hAnsi="Museo Sans 300"/>
          <w:color w:val="000000" w:themeColor="text1"/>
          <w:sz w:val="24"/>
        </w:rPr>
        <w:t xml:space="preserve"> o por medio de Apoderado Especial, comparezca al otorgamiento de las correspondientes escrituras.</w:t>
      </w:r>
      <w:r w:rsidR="00E41C83">
        <w:rPr>
          <w:rFonts w:ascii="Museo Sans 300" w:hAnsi="Museo Sans 300"/>
          <w:color w:val="000000" w:themeColor="text1"/>
          <w:sz w:val="24"/>
        </w:rPr>
        <w:t xml:space="preserve"> Este Acuerdo, queda aprobado y ratificado</w:t>
      </w:r>
      <w:r>
        <w:rPr>
          <w:rFonts w:ascii="Museo Sans 300" w:hAnsi="Museo Sans 300"/>
          <w:sz w:val="24"/>
        </w:rPr>
        <w:t xml:space="preserve">. </w:t>
      </w:r>
      <w:r w:rsidR="00E41C83" w:rsidRPr="00E41C83">
        <w:rPr>
          <w:rFonts w:ascii="Museo Sans 300" w:hAnsi="Museo Sans 300"/>
          <w:color w:val="000000" w:themeColor="text1"/>
          <w:sz w:val="24"/>
        </w:rPr>
        <w:t>NOTIFÍQUESE. “”””””</w:t>
      </w:r>
    </w:p>
    <w:p w14:paraId="13000F15" w14:textId="00171974" w:rsidR="00860D4A" w:rsidRDefault="00860D4A" w:rsidP="00E41C83">
      <w:pPr>
        <w:tabs>
          <w:tab w:val="left" w:pos="1080"/>
        </w:tabs>
        <w:spacing w:after="0" w:line="240" w:lineRule="auto"/>
        <w:jc w:val="both"/>
        <w:rPr>
          <w:rFonts w:ascii="Museo Sans 300" w:hAnsi="Museo Sans 300"/>
          <w:sz w:val="24"/>
          <w:szCs w:val="24"/>
        </w:rPr>
      </w:pPr>
    </w:p>
    <w:p w14:paraId="6C35EA15" w14:textId="77777777" w:rsidR="00F31AD6" w:rsidRDefault="00F31AD6" w:rsidP="007E32B3">
      <w:pPr>
        <w:tabs>
          <w:tab w:val="left" w:pos="1080"/>
        </w:tabs>
        <w:rPr>
          <w:rFonts w:ascii="Museo Sans 300" w:hAnsi="Museo Sans 300"/>
          <w:sz w:val="24"/>
          <w:szCs w:val="24"/>
        </w:rPr>
      </w:pPr>
    </w:p>
    <w:p w14:paraId="4F9555CF" w14:textId="2546D31C" w:rsidR="009F59A9" w:rsidRPr="00E4402E" w:rsidRDefault="009F59A9" w:rsidP="00E4402E">
      <w:pPr>
        <w:tabs>
          <w:tab w:val="left" w:pos="1080"/>
        </w:tabs>
        <w:jc w:val="both"/>
        <w:rPr>
          <w:rFonts w:ascii="Museo Sans 300" w:hAnsi="Museo Sans 300"/>
        </w:rPr>
      </w:pPr>
      <w:r w:rsidRPr="00DD0DA8">
        <w:rPr>
          <w:rFonts w:ascii="Museo Sans 300" w:hAnsi="Museo Sans 300"/>
          <w:shd w:val="clear" w:color="auto" w:fill="FFFFFF" w:themeFill="background1"/>
        </w:rPr>
        <w:t>No habiendo más que hacer constar, se</w:t>
      </w:r>
      <w:r w:rsidRPr="00E4402E">
        <w:rPr>
          <w:rFonts w:ascii="Museo Sans 300" w:hAnsi="Museo Sans 300"/>
        </w:rPr>
        <w:t xml:space="preserve"> levanta la sesión ordinaria número </w:t>
      </w:r>
      <w:del w:id="78" w:author="Nery de Leiva" w:date="2021-03-02T10:22:00Z">
        <w:r w:rsidRPr="00E4402E" w:rsidDel="00A508A1">
          <w:rPr>
            <w:rFonts w:ascii="Museo Sans 300" w:hAnsi="Museo Sans 300"/>
          </w:rPr>
          <w:delText xml:space="preserve">eis – </w:delText>
        </w:r>
      </w:del>
      <w:r w:rsidR="0085225A">
        <w:rPr>
          <w:rFonts w:ascii="Museo Sans 300" w:hAnsi="Museo Sans 300"/>
        </w:rPr>
        <w:t>veintidós</w:t>
      </w:r>
      <w:ins w:id="79" w:author="Nery de Leiva" w:date="2021-03-02T10:22:00Z">
        <w:r w:rsidRPr="00E4402E">
          <w:rPr>
            <w:rFonts w:ascii="Museo Sans 300" w:hAnsi="Museo Sans 300"/>
          </w:rPr>
          <w:t xml:space="preserve">  - </w:t>
        </w:r>
      </w:ins>
      <w:r w:rsidRPr="00E4402E">
        <w:rPr>
          <w:rFonts w:ascii="Museo Sans 300" w:hAnsi="Museo Sans 300"/>
        </w:rPr>
        <w:t xml:space="preserve">dos mil </w:t>
      </w:r>
      <w:r w:rsidR="0045205F" w:rsidRPr="00E4402E">
        <w:rPr>
          <w:rFonts w:ascii="Museo Sans 300" w:hAnsi="Museo Sans 300"/>
        </w:rPr>
        <w:t>veintidós</w:t>
      </w:r>
      <w:r w:rsidRPr="00E4402E">
        <w:rPr>
          <w:rFonts w:ascii="Museo Sans 300" w:hAnsi="Museo Sans 300"/>
        </w:rPr>
        <w:t>, de fecha</w:t>
      </w:r>
      <w:r w:rsidR="00876104" w:rsidRPr="00E4402E">
        <w:rPr>
          <w:rFonts w:ascii="Museo Sans 300" w:hAnsi="Museo Sans 300"/>
        </w:rPr>
        <w:t xml:space="preserve"> </w:t>
      </w:r>
      <w:r w:rsidR="0085225A">
        <w:rPr>
          <w:rFonts w:ascii="Museo Sans 300" w:hAnsi="Museo Sans 300"/>
        </w:rPr>
        <w:t>dieci</w:t>
      </w:r>
      <w:r w:rsidR="00C22493">
        <w:rPr>
          <w:rFonts w:ascii="Museo Sans 300" w:hAnsi="Museo Sans 300"/>
        </w:rPr>
        <w:t>ocho</w:t>
      </w:r>
      <w:r w:rsidR="00FE16E7">
        <w:rPr>
          <w:rFonts w:ascii="Museo Sans 300" w:hAnsi="Museo Sans 300"/>
        </w:rPr>
        <w:t xml:space="preserve"> </w:t>
      </w:r>
      <w:del w:id="80" w:author="Nery de Leiva" w:date="2021-03-02T10:25:00Z">
        <w:r w:rsidRPr="00E4402E" w:rsidDel="00A508A1">
          <w:rPr>
            <w:rFonts w:ascii="Museo Sans 300" w:hAnsi="Museo Sans 300"/>
          </w:rPr>
          <w:delText>d</w:delText>
        </w:r>
      </w:del>
      <w:del w:id="81" w:author="Nery de Leiva" w:date="2021-03-02T10:22:00Z">
        <w:r w:rsidRPr="00E4402E" w:rsidDel="00A508A1">
          <w:rPr>
            <w:rFonts w:ascii="Museo Sans 300" w:hAnsi="Museo Sans 300"/>
          </w:rPr>
          <w:delText xml:space="preserve">ieciocho </w:delText>
        </w:r>
      </w:del>
      <w:del w:id="82" w:author="Nery de Leiva" w:date="2021-03-02T10:25:00Z">
        <w:r w:rsidRPr="00E4402E" w:rsidDel="00A508A1">
          <w:rPr>
            <w:rFonts w:ascii="Museo Sans 300" w:hAnsi="Museo Sans 300"/>
          </w:rPr>
          <w:delText>de</w:delText>
        </w:r>
      </w:del>
      <w:ins w:id="83" w:author="Nery de Leiva" w:date="2021-03-02T10:25:00Z">
        <w:r w:rsidRPr="00E4402E">
          <w:rPr>
            <w:rFonts w:ascii="Museo Sans 300" w:hAnsi="Museo Sans 300"/>
          </w:rPr>
          <w:t>de</w:t>
        </w:r>
      </w:ins>
      <w:r w:rsidRPr="00E4402E">
        <w:rPr>
          <w:rFonts w:ascii="Museo Sans 300" w:hAnsi="Museo Sans 300"/>
        </w:rPr>
        <w:t xml:space="preserve"> </w:t>
      </w:r>
      <w:r w:rsidR="0085225A">
        <w:rPr>
          <w:rFonts w:ascii="Museo Sans 300" w:hAnsi="Museo Sans 300"/>
        </w:rPr>
        <w:t>agosto</w:t>
      </w:r>
      <w:r w:rsidR="0045205F" w:rsidRPr="00E4402E">
        <w:rPr>
          <w:rFonts w:ascii="Museo Sans 300" w:hAnsi="Museo Sans 300"/>
        </w:rPr>
        <w:t xml:space="preserve"> </w:t>
      </w:r>
      <w:r w:rsidRPr="00E4402E">
        <w:rPr>
          <w:rFonts w:ascii="Museo Sans 300" w:hAnsi="Museo Sans 300"/>
        </w:rPr>
        <w:t xml:space="preserve">de dos mil </w:t>
      </w:r>
      <w:r w:rsidR="0045205F" w:rsidRPr="00E4402E">
        <w:rPr>
          <w:rFonts w:ascii="Museo Sans 300" w:hAnsi="Museo Sans 300"/>
        </w:rPr>
        <w:t>veintidós</w:t>
      </w:r>
      <w:r w:rsidRPr="00E4402E">
        <w:rPr>
          <w:rFonts w:ascii="Museo Sans 300" w:hAnsi="Museo Sans 300"/>
        </w:rPr>
        <w:t xml:space="preserve">, a las </w:t>
      </w:r>
      <w:r w:rsidR="0085225A">
        <w:rPr>
          <w:rFonts w:ascii="Museo Sans 300" w:hAnsi="Museo Sans 300"/>
        </w:rPr>
        <w:t>diez</w:t>
      </w:r>
      <w:r w:rsidR="00E0193E">
        <w:rPr>
          <w:rFonts w:ascii="Museo Sans 300" w:hAnsi="Museo Sans 300"/>
        </w:rPr>
        <w:t xml:space="preserve"> </w:t>
      </w:r>
      <w:del w:id="84" w:author="Nery de Leiva" w:date="2021-03-02T10:25:00Z">
        <w:r w:rsidRPr="00E4402E" w:rsidDel="00A508A1">
          <w:rPr>
            <w:rFonts w:ascii="Museo Sans 300" w:hAnsi="Museo Sans 300"/>
          </w:rPr>
          <w:delText>o</w:delText>
        </w:r>
      </w:del>
      <w:del w:id="85" w:author="Nery de Leiva" w:date="2021-03-02T10:24:00Z">
        <w:r w:rsidRPr="00E4402E" w:rsidDel="00A508A1">
          <w:rPr>
            <w:rFonts w:ascii="Museo Sans 300" w:hAnsi="Museo Sans 300"/>
          </w:rPr>
          <w:delText xml:space="preserve">nce </w:delText>
        </w:r>
      </w:del>
      <w:del w:id="86" w:author="Nery de Leiva" w:date="2021-03-02T10:25:00Z">
        <w:r w:rsidRPr="00E4402E" w:rsidDel="00A508A1">
          <w:rPr>
            <w:rFonts w:ascii="Museo Sans 300" w:hAnsi="Museo Sans 300"/>
          </w:rPr>
          <w:delText>horas</w:delText>
        </w:r>
      </w:del>
      <w:ins w:id="87" w:author="Nery de Leiva" w:date="2021-03-02T10:25:00Z">
        <w:r w:rsidRPr="00E4402E">
          <w:rPr>
            <w:rFonts w:ascii="Museo Sans 300" w:hAnsi="Museo Sans 300"/>
          </w:rPr>
          <w:t>horas</w:t>
        </w:r>
      </w:ins>
      <w:r w:rsidR="00E0193E">
        <w:rPr>
          <w:rFonts w:ascii="Museo Sans 300" w:hAnsi="Museo Sans 300"/>
        </w:rPr>
        <w:t xml:space="preserve"> con </w:t>
      </w:r>
      <w:r w:rsidR="00840997">
        <w:rPr>
          <w:rFonts w:ascii="Museo Sans 300" w:hAnsi="Museo Sans 300"/>
        </w:rPr>
        <w:t>diez</w:t>
      </w:r>
      <w:r w:rsidR="00E0193E">
        <w:rPr>
          <w:rFonts w:ascii="Museo Sans 300" w:hAnsi="Museo Sans 300"/>
        </w:rPr>
        <w:t xml:space="preserve"> minutos</w:t>
      </w:r>
      <w:r w:rsidRPr="00E4402E">
        <w:rPr>
          <w:rFonts w:ascii="Museo Sans 300" w:hAnsi="Museo Sans 300"/>
        </w:rPr>
        <w:t xml:space="preserve">, firmando los presentes: </w:t>
      </w:r>
    </w:p>
    <w:p w14:paraId="2F09B9F8" w14:textId="77777777" w:rsidR="009F59A9" w:rsidRPr="00E4402E" w:rsidRDefault="009F59A9" w:rsidP="00E4402E">
      <w:pPr>
        <w:tabs>
          <w:tab w:val="left" w:pos="1080"/>
        </w:tabs>
        <w:jc w:val="center"/>
        <w:rPr>
          <w:rFonts w:ascii="Museo Sans 300" w:hAnsi="Museo Sans 300"/>
        </w:rPr>
      </w:pPr>
    </w:p>
    <w:p w14:paraId="43AC4445" w14:textId="77777777" w:rsidR="00C22493" w:rsidRPr="00C22493" w:rsidRDefault="00C22493" w:rsidP="00C22493">
      <w:pPr>
        <w:tabs>
          <w:tab w:val="left" w:pos="1080"/>
        </w:tabs>
        <w:spacing w:after="0" w:line="240" w:lineRule="auto"/>
        <w:jc w:val="center"/>
        <w:rPr>
          <w:rFonts w:ascii="Museo Sans 300" w:hAnsi="Museo Sans 300"/>
          <w:sz w:val="24"/>
          <w:szCs w:val="24"/>
        </w:rPr>
      </w:pPr>
    </w:p>
    <w:p w14:paraId="170A4D75" w14:textId="77777777" w:rsidR="009F59A9" w:rsidRPr="00C22493" w:rsidRDefault="009F59A9" w:rsidP="00C22493">
      <w:pPr>
        <w:tabs>
          <w:tab w:val="left" w:pos="1080"/>
        </w:tabs>
        <w:spacing w:after="0" w:line="240" w:lineRule="auto"/>
        <w:jc w:val="center"/>
        <w:rPr>
          <w:rFonts w:ascii="Museo Sans 300" w:hAnsi="Museo Sans 300"/>
          <w:sz w:val="24"/>
          <w:szCs w:val="24"/>
        </w:rPr>
      </w:pPr>
    </w:p>
    <w:p w14:paraId="014A452B" w14:textId="77777777" w:rsidR="009F59A9" w:rsidRPr="00C22493" w:rsidRDefault="009F59A9" w:rsidP="00C22493">
      <w:pPr>
        <w:tabs>
          <w:tab w:val="left" w:pos="1080"/>
        </w:tabs>
        <w:spacing w:after="0" w:line="240" w:lineRule="auto"/>
        <w:jc w:val="center"/>
        <w:rPr>
          <w:rFonts w:ascii="Museo Sans 300" w:hAnsi="Museo Sans 300"/>
          <w:sz w:val="24"/>
          <w:szCs w:val="24"/>
        </w:rPr>
      </w:pPr>
      <w:r w:rsidRPr="00C22493">
        <w:rPr>
          <w:rFonts w:ascii="Museo Sans 300" w:hAnsi="Museo Sans 300"/>
          <w:sz w:val="24"/>
          <w:szCs w:val="24"/>
        </w:rPr>
        <w:t xml:space="preserve">     LIC. OSCAR ENRIQUE GUARDADO CALDERON</w:t>
      </w:r>
    </w:p>
    <w:p w14:paraId="194C36EC" w14:textId="77777777" w:rsidR="009F59A9" w:rsidRPr="00C22493" w:rsidRDefault="009F59A9" w:rsidP="00C22493">
      <w:pPr>
        <w:tabs>
          <w:tab w:val="left" w:pos="1080"/>
        </w:tabs>
        <w:spacing w:after="0" w:line="240" w:lineRule="auto"/>
        <w:jc w:val="center"/>
        <w:rPr>
          <w:rFonts w:ascii="Museo Sans 300" w:hAnsi="Museo Sans 300"/>
          <w:sz w:val="24"/>
          <w:szCs w:val="24"/>
        </w:rPr>
      </w:pPr>
      <w:r w:rsidRPr="00C22493">
        <w:rPr>
          <w:rFonts w:ascii="Museo Sans 300" w:hAnsi="Museo Sans 300"/>
          <w:sz w:val="24"/>
          <w:szCs w:val="24"/>
        </w:rPr>
        <w:t xml:space="preserve">   PRESIDENTE</w:t>
      </w:r>
    </w:p>
    <w:p w14:paraId="1BE3CD56" w14:textId="77777777" w:rsidR="009F59A9" w:rsidRPr="00C22493" w:rsidRDefault="009F59A9" w:rsidP="00C22493">
      <w:pPr>
        <w:tabs>
          <w:tab w:val="left" w:pos="1080"/>
        </w:tabs>
        <w:spacing w:after="0" w:line="240" w:lineRule="auto"/>
        <w:jc w:val="center"/>
        <w:rPr>
          <w:rFonts w:ascii="Museo Sans 300" w:hAnsi="Museo Sans 300"/>
          <w:sz w:val="24"/>
          <w:szCs w:val="24"/>
        </w:rPr>
      </w:pPr>
    </w:p>
    <w:p w14:paraId="42C3D120" w14:textId="77777777" w:rsidR="00C22493" w:rsidRPr="00C22493" w:rsidRDefault="00C22493" w:rsidP="00C22493">
      <w:pPr>
        <w:tabs>
          <w:tab w:val="left" w:pos="1080"/>
        </w:tabs>
        <w:spacing w:after="0" w:line="240" w:lineRule="auto"/>
        <w:jc w:val="center"/>
        <w:rPr>
          <w:rFonts w:ascii="Museo Sans 300" w:hAnsi="Museo Sans 300"/>
          <w:sz w:val="24"/>
          <w:szCs w:val="24"/>
        </w:rPr>
      </w:pPr>
    </w:p>
    <w:p w14:paraId="0265A8AD" w14:textId="77777777" w:rsidR="00056B45" w:rsidRPr="00C22493" w:rsidRDefault="00056B45" w:rsidP="00C22493">
      <w:pPr>
        <w:tabs>
          <w:tab w:val="left" w:pos="1080"/>
        </w:tabs>
        <w:spacing w:after="0" w:line="240" w:lineRule="auto"/>
        <w:jc w:val="center"/>
        <w:rPr>
          <w:rFonts w:ascii="Museo Sans 300" w:hAnsi="Museo Sans 300"/>
          <w:sz w:val="24"/>
          <w:szCs w:val="24"/>
        </w:rPr>
      </w:pPr>
    </w:p>
    <w:p w14:paraId="3434F545" w14:textId="77777777" w:rsidR="000E2CCF" w:rsidRPr="00C22493" w:rsidRDefault="000E2CCF" w:rsidP="00C22493">
      <w:pPr>
        <w:tabs>
          <w:tab w:val="left" w:pos="1080"/>
        </w:tabs>
        <w:spacing w:after="0" w:line="240" w:lineRule="auto"/>
        <w:jc w:val="center"/>
        <w:rPr>
          <w:rFonts w:ascii="Museo Sans 300" w:hAnsi="Museo Sans 300"/>
          <w:sz w:val="24"/>
          <w:szCs w:val="24"/>
        </w:rPr>
      </w:pPr>
    </w:p>
    <w:p w14:paraId="1C4D681E" w14:textId="77CA5EB6" w:rsidR="00FE16E7" w:rsidRPr="00C22493" w:rsidRDefault="00FE16E7" w:rsidP="00C22493">
      <w:pPr>
        <w:tabs>
          <w:tab w:val="left" w:pos="1080"/>
        </w:tabs>
        <w:spacing w:after="0" w:line="240" w:lineRule="auto"/>
        <w:jc w:val="center"/>
        <w:rPr>
          <w:rFonts w:ascii="Museo Sans 300" w:hAnsi="Museo Sans 300"/>
          <w:sz w:val="24"/>
          <w:szCs w:val="24"/>
        </w:rPr>
      </w:pPr>
      <w:r w:rsidRPr="00C22493">
        <w:rPr>
          <w:rFonts w:ascii="Museo Sans 300" w:hAnsi="Museo Sans 300"/>
          <w:sz w:val="24"/>
          <w:szCs w:val="24"/>
        </w:rPr>
        <w:t xml:space="preserve">     LCDA. BLANCA ESTELA PARADA BARRERA</w:t>
      </w:r>
    </w:p>
    <w:p w14:paraId="13510DA5" w14:textId="2134892A" w:rsidR="009F59A9" w:rsidRPr="00C22493" w:rsidRDefault="009F59A9" w:rsidP="00C22493">
      <w:pPr>
        <w:tabs>
          <w:tab w:val="left" w:pos="1080"/>
        </w:tabs>
        <w:spacing w:after="0" w:line="240" w:lineRule="auto"/>
        <w:jc w:val="center"/>
        <w:rPr>
          <w:rFonts w:ascii="Museo Sans 300" w:hAnsi="Museo Sans 300"/>
          <w:sz w:val="24"/>
          <w:szCs w:val="24"/>
        </w:rPr>
      </w:pPr>
      <w:r w:rsidRPr="00C22493">
        <w:rPr>
          <w:rFonts w:ascii="Museo Sans 300" w:hAnsi="Museo Sans 300"/>
          <w:sz w:val="24"/>
          <w:szCs w:val="24"/>
        </w:rPr>
        <w:t xml:space="preserve">      </w:t>
      </w:r>
      <w:r w:rsidR="00FE16E7" w:rsidRPr="00C22493">
        <w:rPr>
          <w:rFonts w:ascii="Museo Sans 300" w:hAnsi="Museo Sans 300"/>
          <w:sz w:val="24"/>
          <w:szCs w:val="24"/>
        </w:rPr>
        <w:t xml:space="preserve"> </w:t>
      </w:r>
      <w:r w:rsidR="00F554B8" w:rsidRPr="00C22493">
        <w:rPr>
          <w:rFonts w:ascii="Museo Sans 300" w:hAnsi="Museo Sans 300"/>
          <w:sz w:val="24"/>
          <w:szCs w:val="24"/>
        </w:rPr>
        <w:t>SECRETARIA</w:t>
      </w:r>
      <w:r w:rsidR="009966A1" w:rsidRPr="00C22493">
        <w:rPr>
          <w:rFonts w:ascii="Museo Sans 300" w:hAnsi="Museo Sans 300"/>
          <w:sz w:val="24"/>
          <w:szCs w:val="24"/>
        </w:rPr>
        <w:t xml:space="preserve"> INTERINA</w:t>
      </w:r>
    </w:p>
    <w:p w14:paraId="3BEB93DA" w14:textId="77777777" w:rsidR="00876104" w:rsidRPr="00C22493" w:rsidRDefault="00876104" w:rsidP="00C22493">
      <w:pPr>
        <w:tabs>
          <w:tab w:val="left" w:pos="1080"/>
        </w:tabs>
        <w:spacing w:after="0" w:line="240" w:lineRule="auto"/>
        <w:jc w:val="center"/>
        <w:rPr>
          <w:rFonts w:ascii="Museo Sans 300" w:hAnsi="Museo Sans 300"/>
          <w:sz w:val="24"/>
          <w:szCs w:val="24"/>
        </w:rPr>
      </w:pPr>
    </w:p>
    <w:p w14:paraId="2CAA0CF8" w14:textId="77777777" w:rsidR="001F5C14" w:rsidRPr="00C22493" w:rsidRDefault="001F5C14" w:rsidP="00C22493">
      <w:pPr>
        <w:tabs>
          <w:tab w:val="left" w:pos="1080"/>
        </w:tabs>
        <w:spacing w:after="0" w:line="240" w:lineRule="auto"/>
        <w:jc w:val="center"/>
        <w:rPr>
          <w:rFonts w:ascii="Museo Sans 300" w:hAnsi="Museo Sans 300"/>
          <w:sz w:val="24"/>
          <w:szCs w:val="24"/>
        </w:rPr>
      </w:pPr>
    </w:p>
    <w:p w14:paraId="5793E464" w14:textId="77777777" w:rsidR="009F59A9" w:rsidRPr="00C22493" w:rsidRDefault="009F59A9" w:rsidP="00C22493">
      <w:pPr>
        <w:tabs>
          <w:tab w:val="left" w:pos="1080"/>
        </w:tabs>
        <w:spacing w:after="0" w:line="240" w:lineRule="auto"/>
        <w:jc w:val="center"/>
        <w:rPr>
          <w:rFonts w:ascii="Museo Sans 300" w:hAnsi="Museo Sans 300"/>
          <w:b/>
          <w:sz w:val="24"/>
          <w:szCs w:val="24"/>
        </w:rPr>
      </w:pPr>
      <w:r w:rsidRPr="00C22493">
        <w:rPr>
          <w:rFonts w:ascii="Museo Sans 300" w:hAnsi="Museo Sans 300"/>
          <w:b/>
          <w:sz w:val="24"/>
          <w:szCs w:val="24"/>
        </w:rPr>
        <w:t xml:space="preserve">   DIRECTORES </w:t>
      </w:r>
    </w:p>
    <w:p w14:paraId="5FADB422" w14:textId="77777777" w:rsidR="009F59A9" w:rsidRPr="00C22493" w:rsidRDefault="009F59A9" w:rsidP="00C22493">
      <w:pPr>
        <w:tabs>
          <w:tab w:val="left" w:pos="1080"/>
        </w:tabs>
        <w:spacing w:after="0" w:line="240" w:lineRule="auto"/>
        <w:jc w:val="center"/>
        <w:rPr>
          <w:rFonts w:ascii="Museo Sans 300" w:hAnsi="Museo Sans 300"/>
          <w:sz w:val="24"/>
          <w:szCs w:val="24"/>
        </w:rPr>
      </w:pPr>
    </w:p>
    <w:p w14:paraId="249DA8FD" w14:textId="77777777" w:rsidR="00551CCA" w:rsidRDefault="00551CCA" w:rsidP="00895DF3">
      <w:pPr>
        <w:spacing w:after="0" w:line="240" w:lineRule="auto"/>
        <w:rPr>
          <w:rFonts w:ascii="Museo Sans 300" w:hAnsi="Museo Sans 300"/>
          <w:sz w:val="24"/>
          <w:szCs w:val="24"/>
        </w:rPr>
      </w:pPr>
    </w:p>
    <w:p w14:paraId="6D3A8C18" w14:textId="77777777" w:rsidR="00C22493" w:rsidRPr="00C22493" w:rsidRDefault="00C22493" w:rsidP="00C22493">
      <w:pPr>
        <w:spacing w:after="0" w:line="240" w:lineRule="auto"/>
        <w:jc w:val="center"/>
        <w:rPr>
          <w:rFonts w:ascii="Museo Sans 300" w:hAnsi="Museo Sans 300"/>
          <w:sz w:val="24"/>
          <w:szCs w:val="24"/>
        </w:rPr>
      </w:pPr>
    </w:p>
    <w:p w14:paraId="2BC0E400" w14:textId="26A6E4B0" w:rsidR="00DD0DA8" w:rsidRPr="00C22493" w:rsidRDefault="006F03AD" w:rsidP="00C22493">
      <w:pPr>
        <w:spacing w:after="0" w:line="240" w:lineRule="auto"/>
        <w:jc w:val="center"/>
        <w:rPr>
          <w:rFonts w:ascii="Museo Sans 300" w:hAnsi="Museo Sans 300"/>
          <w:sz w:val="24"/>
          <w:szCs w:val="24"/>
        </w:rPr>
      </w:pPr>
      <w:r w:rsidRPr="00C22493">
        <w:rPr>
          <w:rFonts w:ascii="Museo Sans 300" w:hAnsi="Museo Sans 300"/>
          <w:sz w:val="24"/>
          <w:szCs w:val="24"/>
        </w:rPr>
        <w:t xml:space="preserve">       </w:t>
      </w:r>
      <w:r w:rsidR="0095208D" w:rsidRPr="00C22493">
        <w:rPr>
          <w:rFonts w:ascii="Museo Sans 300" w:hAnsi="Museo Sans 300"/>
          <w:sz w:val="24"/>
          <w:szCs w:val="24"/>
        </w:rPr>
        <w:t xml:space="preserve"> </w:t>
      </w:r>
      <w:r w:rsidR="00840997">
        <w:rPr>
          <w:rFonts w:ascii="Museo Sans 300" w:hAnsi="Museo Sans 300"/>
          <w:sz w:val="24"/>
          <w:szCs w:val="24"/>
        </w:rPr>
        <w:t xml:space="preserve">LIC. </w:t>
      </w:r>
      <w:r w:rsidR="00840997" w:rsidRPr="000D5B91">
        <w:rPr>
          <w:rFonts w:ascii="Museo Sans 300" w:hAnsi="Museo Sans 300"/>
          <w:sz w:val="24"/>
          <w:szCs w:val="24"/>
        </w:rPr>
        <w:t>STANLY ERNESTO PERDOMO ZELAYA</w:t>
      </w:r>
    </w:p>
    <w:p w14:paraId="21F7ADB1" w14:textId="77777777" w:rsidR="00DD0DA8" w:rsidRPr="00C22493" w:rsidRDefault="00DD0DA8" w:rsidP="00C22493">
      <w:pPr>
        <w:spacing w:after="0" w:line="240" w:lineRule="auto"/>
        <w:jc w:val="center"/>
        <w:rPr>
          <w:rFonts w:ascii="Museo Sans 300" w:hAnsi="Museo Sans 300"/>
          <w:sz w:val="24"/>
          <w:szCs w:val="24"/>
        </w:rPr>
      </w:pPr>
    </w:p>
    <w:p w14:paraId="35CF2309" w14:textId="77777777" w:rsidR="00DD0DA8" w:rsidRPr="00C22493" w:rsidRDefault="00DD0DA8" w:rsidP="00C22493">
      <w:pPr>
        <w:spacing w:after="0" w:line="240" w:lineRule="auto"/>
        <w:jc w:val="center"/>
        <w:rPr>
          <w:rFonts w:ascii="Museo Sans 300" w:hAnsi="Museo Sans 300"/>
          <w:sz w:val="24"/>
          <w:szCs w:val="24"/>
        </w:rPr>
      </w:pPr>
    </w:p>
    <w:p w14:paraId="3C15B24C" w14:textId="77777777" w:rsidR="00056B45" w:rsidRPr="00C22493" w:rsidRDefault="00056B45" w:rsidP="00895DF3">
      <w:pPr>
        <w:spacing w:after="0" w:line="240" w:lineRule="auto"/>
        <w:rPr>
          <w:rFonts w:ascii="Museo Sans 300" w:hAnsi="Museo Sans 300"/>
          <w:sz w:val="24"/>
          <w:szCs w:val="24"/>
        </w:rPr>
      </w:pPr>
      <w:bookmarkStart w:id="88" w:name="_GoBack"/>
      <w:bookmarkEnd w:id="88"/>
    </w:p>
    <w:p w14:paraId="440B45B5" w14:textId="77777777" w:rsidR="00DD0DA8" w:rsidRPr="00C22493" w:rsidRDefault="00DD0DA8" w:rsidP="00C22493">
      <w:pPr>
        <w:spacing w:after="0" w:line="240" w:lineRule="auto"/>
        <w:jc w:val="center"/>
        <w:rPr>
          <w:rFonts w:ascii="Museo Sans 300" w:hAnsi="Museo Sans 300"/>
          <w:sz w:val="24"/>
          <w:szCs w:val="24"/>
        </w:rPr>
      </w:pPr>
    </w:p>
    <w:p w14:paraId="50FD8313" w14:textId="0C44B2DC" w:rsidR="003876B8" w:rsidRPr="00895DF3" w:rsidRDefault="00FE16E7" w:rsidP="00895DF3">
      <w:pPr>
        <w:spacing w:after="0" w:line="240" w:lineRule="auto"/>
        <w:jc w:val="center"/>
        <w:rPr>
          <w:rFonts w:ascii="Museo Sans 300" w:hAnsi="Museo Sans 300"/>
          <w:sz w:val="24"/>
          <w:szCs w:val="24"/>
        </w:rPr>
      </w:pPr>
      <w:r w:rsidRPr="00C22493">
        <w:rPr>
          <w:rFonts w:ascii="Museo Sans 300" w:hAnsi="Museo Sans 300"/>
          <w:sz w:val="24"/>
          <w:szCs w:val="24"/>
        </w:rPr>
        <w:t xml:space="preserve">           LIC. </w:t>
      </w:r>
      <w:r w:rsidR="001F5C14" w:rsidRPr="00C22493">
        <w:rPr>
          <w:rFonts w:ascii="Museo Sans 300" w:hAnsi="Museo Sans 300"/>
          <w:sz w:val="24"/>
          <w:szCs w:val="24"/>
        </w:rPr>
        <w:t>DIEGO GERARDO GOMEZ HERRERA</w:t>
      </w:r>
    </w:p>
    <w:p w14:paraId="549F9B6D" w14:textId="77777777" w:rsidR="009F59A9" w:rsidRDefault="009F59A9" w:rsidP="009F59A9">
      <w:pPr>
        <w:jc w:val="center"/>
        <w:rPr>
          <w:rFonts w:ascii="Museo Sans 300" w:hAnsi="Museo Sans 300"/>
          <w:sz w:val="26"/>
          <w:szCs w:val="26"/>
        </w:rPr>
      </w:pPr>
    </w:p>
    <w:p w14:paraId="0A1A8209" w14:textId="77777777" w:rsidR="009F59A9" w:rsidRDefault="009F59A9" w:rsidP="009F59A9">
      <w:pPr>
        <w:jc w:val="center"/>
        <w:rPr>
          <w:rFonts w:ascii="Museo Sans 300" w:hAnsi="Museo Sans 300"/>
          <w:sz w:val="26"/>
          <w:szCs w:val="26"/>
        </w:rPr>
      </w:pPr>
    </w:p>
    <w:p w14:paraId="35FB5A27" w14:textId="77777777" w:rsidR="009F59A9" w:rsidRDefault="009F59A9"/>
    <w:sectPr w:rsidR="009F59A9" w:rsidSect="0024790D">
      <w:headerReference w:type="even" r:id="rId63"/>
      <w:headerReference w:type="default" r:id="rId64"/>
      <w:headerReference w:type="first" r:id="rId65"/>
      <w:pgSz w:w="12240" w:h="15840" w:code="1"/>
      <w:pgMar w:top="1418" w:right="1469" w:bottom="1418" w:left="1701"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623F2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6BAA0D" w14:textId="77777777" w:rsidR="004E0603" w:rsidRDefault="004E0603" w:rsidP="00EA770D">
      <w:r>
        <w:separator/>
      </w:r>
    </w:p>
  </w:endnote>
  <w:endnote w:type="continuationSeparator" w:id="0">
    <w:p w14:paraId="27D75967" w14:textId="77777777" w:rsidR="004E0603" w:rsidRDefault="004E0603" w:rsidP="00EA7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3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Bembo Std">
    <w:panose1 w:val="02020605060306020A03"/>
    <w:charset w:val="00"/>
    <w:family w:val="roman"/>
    <w:notTrueType/>
    <w:pitch w:val="variable"/>
    <w:sig w:usb0="800000AF" w:usb1="5000205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useo 300">
    <w:panose1 w:val="02000000000000000000"/>
    <w:charset w:val="00"/>
    <w:family w:val="modern"/>
    <w:notTrueType/>
    <w:pitch w:val="variable"/>
    <w:sig w:usb0="A00000AF" w:usb1="4000004A"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6FD819" w14:textId="77777777" w:rsidR="004E0603" w:rsidRDefault="004E0603" w:rsidP="00EA770D">
      <w:r>
        <w:separator/>
      </w:r>
    </w:p>
  </w:footnote>
  <w:footnote w:type="continuationSeparator" w:id="0">
    <w:p w14:paraId="4A6304A3" w14:textId="77777777" w:rsidR="004E0603" w:rsidRDefault="004E0603" w:rsidP="00EA7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D6DAC" w14:textId="1099B45D" w:rsidR="0077657B" w:rsidRDefault="0077657B">
    <w:pPr>
      <w:pStyle w:val="Encabezado"/>
    </w:pPr>
    <w:r>
      <w:rPr>
        <w:noProof/>
        <w:lang w:eastAsia="es-SV"/>
      </w:rPr>
      <w:drawing>
        <wp:anchor distT="0" distB="0" distL="114300" distR="114300" simplePos="0" relativeHeight="251666432" behindDoc="1" locked="0" layoutInCell="0" allowOverlap="1" wp14:anchorId="66FAD82F" wp14:editId="6F1B97C1">
          <wp:simplePos x="0" y="0"/>
          <wp:positionH relativeFrom="margin">
            <wp:align>center</wp:align>
          </wp:positionH>
          <wp:positionV relativeFrom="margin">
            <wp:align>center</wp:align>
          </wp:positionV>
          <wp:extent cx="7772400" cy="10058400"/>
          <wp:effectExtent l="0" t="0" r="0" b="0"/>
          <wp:wrapNone/>
          <wp:docPr id="14" name="Imagen 14"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653F3" w14:textId="77777777" w:rsidR="007E32B3" w:rsidRDefault="007E32B3" w:rsidP="007E32B3">
    <w:pPr>
      <w:pStyle w:val="Encabezado"/>
      <w:jc w:val="both"/>
      <w:rPr>
        <w:sz w:val="18"/>
        <w:szCs w:val="18"/>
        <w:lang w:val="es-ES"/>
      </w:rPr>
    </w:pPr>
    <w:r>
      <w:rPr>
        <w:sz w:val="18"/>
        <w:szCs w:val="18"/>
        <w:lang w:val="es-ES" w:eastAsia="es-SV"/>
      </w:rPr>
      <w:t>Versión pública de conformidad al Art. 30 de la Ley de Acceso a la Información Pública, ha sido suprimida la información confidencial relativa al patrimonio y domicilio-número de lotes, solares y matrículas- e información de los menores de edad (Art. 6 letra a y 24 letra a, c), así como la información reservada relativa a lotes y solares de los proyectos pendientes de escriturar-Declaratorias de la 1 a la 7 del Índice de Información Reservada (Art.19 letra h)</w:t>
    </w:r>
  </w:p>
  <w:p w14:paraId="4AB513AE" w14:textId="4F1B9478" w:rsidR="0077657B" w:rsidRPr="007E32B3" w:rsidRDefault="0077657B" w:rsidP="00085125">
    <w:pPr>
      <w:pStyle w:val="Encabezado"/>
      <w:jc w:val="center"/>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7F6D" w14:textId="5FF5240B" w:rsidR="0077657B" w:rsidRDefault="0077657B">
    <w:pPr>
      <w:pStyle w:val="Encabezado"/>
    </w:pPr>
    <w:r>
      <w:rPr>
        <w:noProof/>
        <w:lang w:eastAsia="es-SV"/>
      </w:rPr>
      <w:drawing>
        <wp:anchor distT="0" distB="0" distL="114300" distR="114300" simplePos="0" relativeHeight="251665408" behindDoc="1" locked="0" layoutInCell="0" allowOverlap="1" wp14:anchorId="1B149E84" wp14:editId="48BB994E">
          <wp:simplePos x="0" y="0"/>
          <wp:positionH relativeFrom="margin">
            <wp:align>center</wp:align>
          </wp:positionH>
          <wp:positionV relativeFrom="margin">
            <wp:align>center</wp:align>
          </wp:positionV>
          <wp:extent cx="7772400" cy="10058400"/>
          <wp:effectExtent l="0" t="0" r="0" b="0"/>
          <wp:wrapNone/>
          <wp:docPr id="16" name="Imagen 16"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D229332"/>
    <w:lvl w:ilvl="0">
      <w:start w:val="1"/>
      <w:numFmt w:val="bullet"/>
      <w:pStyle w:val="Listaconvietas"/>
      <w:lvlText w:val=""/>
      <w:lvlJc w:val="left"/>
      <w:pPr>
        <w:tabs>
          <w:tab w:val="num" w:pos="360"/>
        </w:tabs>
        <w:ind w:left="360" w:hanging="360"/>
      </w:pPr>
      <w:rPr>
        <w:rFonts w:ascii="Symbol" w:hAnsi="Symbol" w:hint="default"/>
        <w:lang w:val="es-ES"/>
      </w:rPr>
    </w:lvl>
  </w:abstractNum>
  <w:abstractNum w:abstractNumId="1">
    <w:nsid w:val="00C82CA9"/>
    <w:multiLevelType w:val="hybridMultilevel"/>
    <w:tmpl w:val="A8F8D4EE"/>
    <w:lvl w:ilvl="0" w:tplc="69426384">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
    <w:nsid w:val="03521521"/>
    <w:multiLevelType w:val="hybridMultilevel"/>
    <w:tmpl w:val="8E5E2976"/>
    <w:lvl w:ilvl="0" w:tplc="440A0017">
      <w:start w:val="1"/>
      <w:numFmt w:val="lowerLetter"/>
      <w:lvlText w:val="%1)"/>
      <w:lvlJc w:val="left"/>
      <w:pPr>
        <w:ind w:left="720" w:hanging="360"/>
      </w:pPr>
      <w:rPr>
        <w:rFonts w:cs="Times New Roman"/>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
    <w:nsid w:val="042A69E1"/>
    <w:multiLevelType w:val="hybridMultilevel"/>
    <w:tmpl w:val="74265D78"/>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4">
    <w:nsid w:val="0AE63C8C"/>
    <w:multiLevelType w:val="hybridMultilevel"/>
    <w:tmpl w:val="20BAC4F6"/>
    <w:lvl w:ilvl="0" w:tplc="0C0A0017">
      <w:start w:val="1"/>
      <w:numFmt w:val="lowerLetter"/>
      <w:lvlText w:val="%1)"/>
      <w:lvlJc w:val="left"/>
      <w:pPr>
        <w:ind w:left="436" w:hanging="360"/>
      </w:p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5">
    <w:nsid w:val="0CE5660B"/>
    <w:multiLevelType w:val="hybridMultilevel"/>
    <w:tmpl w:val="A8F8D4EE"/>
    <w:lvl w:ilvl="0" w:tplc="69426384">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6">
    <w:nsid w:val="0E6D18C5"/>
    <w:multiLevelType w:val="hybridMultilevel"/>
    <w:tmpl w:val="DF58EE88"/>
    <w:lvl w:ilvl="0" w:tplc="A2CC01F8">
      <w:start w:val="1"/>
      <w:numFmt w:val="decimal"/>
      <w:lvlText w:val="%1."/>
      <w:lvlJc w:val="left"/>
      <w:pPr>
        <w:ind w:left="720" w:hanging="360"/>
      </w:pPr>
      <w:rPr>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7">
    <w:nsid w:val="10930F6D"/>
    <w:multiLevelType w:val="hybridMultilevel"/>
    <w:tmpl w:val="2A7AD43A"/>
    <w:lvl w:ilvl="0" w:tplc="74D21E96">
      <w:start w:val="1"/>
      <w:numFmt w:val="upperRoman"/>
      <w:lvlText w:val="%1."/>
      <w:lvlJc w:val="right"/>
      <w:pPr>
        <w:ind w:left="360" w:hanging="360"/>
      </w:pPr>
      <w:rPr>
        <w:color w:val="auto"/>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8">
    <w:nsid w:val="1120225C"/>
    <w:multiLevelType w:val="multilevel"/>
    <w:tmpl w:val="1009001D"/>
    <w:styleLink w:val="Estilo2"/>
    <w:lvl w:ilvl="0">
      <w:start w:val="1"/>
      <w:numFmt w:val="upperRoman"/>
      <w:lvlText w:val="%1)"/>
      <w:lvlJc w:val="left"/>
      <w:pPr>
        <w:ind w:left="360" w:hanging="360"/>
      </w:pPr>
      <w:rPr>
        <w:rFonts w:ascii="Museo Sans 300" w:hAnsi="Museo Sans 300"/>
        <w:b/>
      </w:rPr>
    </w:lvl>
    <w:lvl w:ilvl="1">
      <w:start w:val="1"/>
      <w:numFmt w:val="lowerLetter"/>
      <w:lvlText w:val="%2)"/>
      <w:lvlJc w:val="left"/>
      <w:pPr>
        <w:ind w:left="720" w:hanging="360"/>
      </w:pPr>
      <w:rPr>
        <w:rFonts w:ascii="Museo Sans 300" w:hAnsi="Museo Sans 300"/>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2DA58E2"/>
    <w:multiLevelType w:val="hybridMultilevel"/>
    <w:tmpl w:val="A8F8D4EE"/>
    <w:lvl w:ilvl="0" w:tplc="69426384">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0">
    <w:nsid w:val="1482775B"/>
    <w:multiLevelType w:val="multilevel"/>
    <w:tmpl w:val="0EBA3C4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nsid w:val="18523A50"/>
    <w:multiLevelType w:val="hybridMultilevel"/>
    <w:tmpl w:val="A560FF2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nsid w:val="1A5C6B34"/>
    <w:multiLevelType w:val="hybridMultilevel"/>
    <w:tmpl w:val="B76095E4"/>
    <w:lvl w:ilvl="0" w:tplc="E54E6814">
      <w:start w:val="1"/>
      <w:numFmt w:val="lowerLetter"/>
      <w:lvlText w:val="%1)"/>
      <w:lvlJc w:val="left"/>
      <w:pPr>
        <w:ind w:left="360" w:hanging="360"/>
      </w:pPr>
      <w:rPr>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3">
    <w:nsid w:val="1DE47C1D"/>
    <w:multiLevelType w:val="hybridMultilevel"/>
    <w:tmpl w:val="5B36B760"/>
    <w:lvl w:ilvl="0" w:tplc="8EDC08FA">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4">
    <w:nsid w:val="243F395A"/>
    <w:multiLevelType w:val="hybridMultilevel"/>
    <w:tmpl w:val="92041B70"/>
    <w:lvl w:ilvl="0" w:tplc="DDD0057C">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48D6560"/>
    <w:multiLevelType w:val="hybridMultilevel"/>
    <w:tmpl w:val="A8F8D4EE"/>
    <w:lvl w:ilvl="0" w:tplc="69426384">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6">
    <w:nsid w:val="28237A12"/>
    <w:multiLevelType w:val="hybridMultilevel"/>
    <w:tmpl w:val="C79A0088"/>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7">
    <w:nsid w:val="295F5D4A"/>
    <w:multiLevelType w:val="hybridMultilevel"/>
    <w:tmpl w:val="459C038C"/>
    <w:lvl w:ilvl="0" w:tplc="819826D0">
      <w:start w:val="1"/>
      <w:numFmt w:val="upperRoman"/>
      <w:lvlText w:val="%1."/>
      <w:lvlJc w:val="left"/>
      <w:pPr>
        <w:ind w:left="720" w:hanging="360"/>
      </w:pPr>
      <w:rPr>
        <w:rFonts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2B8007BA"/>
    <w:multiLevelType w:val="hybridMultilevel"/>
    <w:tmpl w:val="2FAC22BE"/>
    <w:lvl w:ilvl="0" w:tplc="7960C67E">
      <w:start w:val="4"/>
      <w:numFmt w:val="upperRoman"/>
      <w:lvlText w:val="%1."/>
      <w:lvlJc w:val="left"/>
      <w:pPr>
        <w:ind w:left="360" w:hanging="360"/>
      </w:pPr>
      <w:rPr>
        <w:rFonts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2CB60001"/>
    <w:multiLevelType w:val="hybridMultilevel"/>
    <w:tmpl w:val="0A72F80E"/>
    <w:lvl w:ilvl="0" w:tplc="C534D584">
      <w:start w:val="1"/>
      <w:numFmt w:val="lowerLetter"/>
      <w:lvlText w:val="%1)"/>
      <w:lvlJc w:val="left"/>
      <w:pPr>
        <w:ind w:left="720" w:hanging="360"/>
      </w:pPr>
      <w:rPr>
        <w:b/>
        <w:lang w:val="es-SV"/>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0630558"/>
    <w:multiLevelType w:val="hybridMultilevel"/>
    <w:tmpl w:val="5CBABB32"/>
    <w:lvl w:ilvl="0" w:tplc="0100DFDE">
      <w:start w:val="1"/>
      <w:numFmt w:val="lowerLetter"/>
      <w:lvlText w:val="%1)"/>
      <w:lvlJc w:val="left"/>
      <w:pPr>
        <w:ind w:left="720" w:hanging="360"/>
      </w:pPr>
      <w:rPr>
        <w:b/>
        <w:sz w:val="22"/>
        <w:szCs w:val="22"/>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1">
    <w:nsid w:val="30770006"/>
    <w:multiLevelType w:val="hybridMultilevel"/>
    <w:tmpl w:val="A8F8D4EE"/>
    <w:lvl w:ilvl="0" w:tplc="69426384">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2">
    <w:nsid w:val="32983ED6"/>
    <w:multiLevelType w:val="hybridMultilevel"/>
    <w:tmpl w:val="7F7AD7C8"/>
    <w:lvl w:ilvl="0" w:tplc="9CC83C2A">
      <w:start w:val="1"/>
      <w:numFmt w:val="lowerLetter"/>
      <w:lvlText w:val="%1)"/>
      <w:lvlJc w:val="left"/>
      <w:pPr>
        <w:ind w:left="720" w:hanging="360"/>
      </w:pPr>
      <w:rPr>
        <w:b/>
        <w:lang w:val="es-SV"/>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7A32329"/>
    <w:multiLevelType w:val="hybridMultilevel"/>
    <w:tmpl w:val="0C6CEDE4"/>
    <w:lvl w:ilvl="0" w:tplc="E182EF50">
      <w:start w:val="1"/>
      <w:numFmt w:val="lowerLetter"/>
      <w:lvlText w:val="%1)"/>
      <w:lvlJc w:val="left"/>
      <w:pPr>
        <w:ind w:left="720" w:hanging="360"/>
      </w:pPr>
      <w:rPr>
        <w:b/>
        <w:strike w:val="0"/>
        <w:dstrike w:val="0"/>
        <w:u w:val="none"/>
        <w:effect w:val="none"/>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4">
    <w:nsid w:val="393E3878"/>
    <w:multiLevelType w:val="hybridMultilevel"/>
    <w:tmpl w:val="274E243A"/>
    <w:lvl w:ilvl="0" w:tplc="1FC41D08">
      <w:start w:val="1"/>
      <w:numFmt w:val="decimal"/>
      <w:pStyle w:val="TITULOSINTERMEDIOS"/>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3B335960"/>
    <w:multiLevelType w:val="hybridMultilevel"/>
    <w:tmpl w:val="A8F8D4EE"/>
    <w:lvl w:ilvl="0" w:tplc="69426384">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6">
    <w:nsid w:val="3D477A85"/>
    <w:multiLevelType w:val="hybridMultilevel"/>
    <w:tmpl w:val="5B36B760"/>
    <w:lvl w:ilvl="0" w:tplc="8EDC08FA">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7">
    <w:nsid w:val="3FC06F3A"/>
    <w:multiLevelType w:val="hybridMultilevel"/>
    <w:tmpl w:val="A8F8D4EE"/>
    <w:lvl w:ilvl="0" w:tplc="69426384">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8">
    <w:nsid w:val="439E37DE"/>
    <w:multiLevelType w:val="hybridMultilevel"/>
    <w:tmpl w:val="0B2272D8"/>
    <w:lvl w:ilvl="0" w:tplc="440A000D">
      <w:start w:val="1"/>
      <w:numFmt w:val="bullet"/>
      <w:lvlText w:val=""/>
      <w:lvlJc w:val="left"/>
      <w:pPr>
        <w:ind w:left="720" w:hanging="360"/>
      </w:pPr>
      <w:rPr>
        <w:rFonts w:ascii="Wingdings" w:hAnsi="Wingdings"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nsid w:val="4BC629E3"/>
    <w:multiLevelType w:val="hybridMultilevel"/>
    <w:tmpl w:val="A8F8D4EE"/>
    <w:lvl w:ilvl="0" w:tplc="69426384">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0">
    <w:nsid w:val="4BE43B16"/>
    <w:multiLevelType w:val="hybridMultilevel"/>
    <w:tmpl w:val="5B36B760"/>
    <w:lvl w:ilvl="0" w:tplc="8EDC08FA">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1">
    <w:nsid w:val="4E1D763A"/>
    <w:multiLevelType w:val="hybridMultilevel"/>
    <w:tmpl w:val="5B36B760"/>
    <w:lvl w:ilvl="0" w:tplc="8EDC08FA">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2">
    <w:nsid w:val="50C00DED"/>
    <w:multiLevelType w:val="hybridMultilevel"/>
    <w:tmpl w:val="E87449D4"/>
    <w:lvl w:ilvl="0" w:tplc="819826D0">
      <w:start w:val="1"/>
      <w:numFmt w:val="upperRoman"/>
      <w:lvlText w:val="%1."/>
      <w:lvlJc w:val="left"/>
      <w:pPr>
        <w:ind w:left="360" w:hanging="360"/>
      </w:pPr>
      <w:rPr>
        <w:rFonts w:hint="default"/>
        <w:b w:val="0"/>
        <w:color w:val="auto"/>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33">
    <w:nsid w:val="52235D7C"/>
    <w:multiLevelType w:val="hybridMultilevel"/>
    <w:tmpl w:val="854AE668"/>
    <w:lvl w:ilvl="0" w:tplc="BE8446FC">
      <w:start w:val="1"/>
      <w:numFmt w:val="lowerLetter"/>
      <w:lvlText w:val="%1)"/>
      <w:lvlJc w:val="left"/>
      <w:pPr>
        <w:ind w:left="720" w:hanging="360"/>
      </w:pPr>
      <w:rPr>
        <w:rFonts w:cstheme="minorBidi"/>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4">
    <w:nsid w:val="5313592F"/>
    <w:multiLevelType w:val="hybridMultilevel"/>
    <w:tmpl w:val="D1706CFE"/>
    <w:lvl w:ilvl="0" w:tplc="53042C8E">
      <w:start w:val="3"/>
      <w:numFmt w:val="decimal"/>
      <w:lvlText w:val="%1."/>
      <w:lvlJc w:val="left"/>
      <w:pPr>
        <w:ind w:left="720" w:hanging="360"/>
      </w:pPr>
      <w:rPr>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5">
    <w:nsid w:val="542A1675"/>
    <w:multiLevelType w:val="hybridMultilevel"/>
    <w:tmpl w:val="0062FD78"/>
    <w:lvl w:ilvl="0" w:tplc="893A1778">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6">
    <w:nsid w:val="543715C0"/>
    <w:multiLevelType w:val="hybridMultilevel"/>
    <w:tmpl w:val="2B445D88"/>
    <w:lvl w:ilvl="0" w:tplc="E39ECF7E">
      <w:start w:val="4"/>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7">
    <w:nsid w:val="553F2A6C"/>
    <w:multiLevelType w:val="hybridMultilevel"/>
    <w:tmpl w:val="CAD87F48"/>
    <w:lvl w:ilvl="0" w:tplc="55BEAF96">
      <w:start w:val="1"/>
      <w:numFmt w:val="upperRoman"/>
      <w:lvlText w:val="%1."/>
      <w:lvlJc w:val="right"/>
      <w:pPr>
        <w:ind w:left="360" w:hanging="360"/>
      </w:pPr>
      <w:rPr>
        <w:rFonts w:ascii="Museo Sans 300" w:hAnsi="Museo Sans 300" w:hint="default"/>
        <w:b w:val="0"/>
        <w:i w:val="0"/>
        <w:caps w:val="0"/>
        <w:strike w:val="0"/>
        <w:dstrike w:val="0"/>
        <w:vanish w:val="0"/>
        <w:color w:val="auto"/>
        <w:ker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nsid w:val="556A06B3"/>
    <w:multiLevelType w:val="hybridMultilevel"/>
    <w:tmpl w:val="78FE30F4"/>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9">
    <w:nsid w:val="58405D03"/>
    <w:multiLevelType w:val="hybridMultilevel"/>
    <w:tmpl w:val="5CBABB32"/>
    <w:lvl w:ilvl="0" w:tplc="0100DFDE">
      <w:start w:val="1"/>
      <w:numFmt w:val="lowerLetter"/>
      <w:lvlText w:val="%1)"/>
      <w:lvlJc w:val="left"/>
      <w:pPr>
        <w:ind w:left="720" w:hanging="360"/>
      </w:pPr>
      <w:rPr>
        <w:b/>
        <w:sz w:val="22"/>
        <w:szCs w:val="22"/>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0">
    <w:nsid w:val="591427F9"/>
    <w:multiLevelType w:val="hybridMultilevel"/>
    <w:tmpl w:val="4F4EE690"/>
    <w:lvl w:ilvl="0" w:tplc="0C0A0001">
      <w:start w:val="1"/>
      <w:numFmt w:val="bullet"/>
      <w:lvlText w:val=""/>
      <w:lvlJc w:val="left"/>
      <w:pPr>
        <w:ind w:left="1069" w:hanging="360"/>
      </w:pPr>
      <w:rPr>
        <w:rFonts w:ascii="Symbol" w:hAnsi="Symbol" w:hint="default"/>
      </w:rPr>
    </w:lvl>
    <w:lvl w:ilvl="1" w:tplc="440A0019">
      <w:start w:val="1"/>
      <w:numFmt w:val="lowerLetter"/>
      <w:lvlText w:val="%2."/>
      <w:lvlJc w:val="left"/>
      <w:pPr>
        <w:ind w:left="1788" w:hanging="360"/>
      </w:pPr>
    </w:lvl>
    <w:lvl w:ilvl="2" w:tplc="440A001B">
      <w:start w:val="1"/>
      <w:numFmt w:val="lowerRoman"/>
      <w:lvlText w:val="%3."/>
      <w:lvlJc w:val="right"/>
      <w:pPr>
        <w:ind w:left="2508" w:hanging="180"/>
      </w:pPr>
    </w:lvl>
    <w:lvl w:ilvl="3" w:tplc="440A000F">
      <w:start w:val="1"/>
      <w:numFmt w:val="decimal"/>
      <w:lvlText w:val="%4."/>
      <w:lvlJc w:val="left"/>
      <w:pPr>
        <w:ind w:left="3228" w:hanging="360"/>
      </w:pPr>
    </w:lvl>
    <w:lvl w:ilvl="4" w:tplc="440A0019">
      <w:start w:val="1"/>
      <w:numFmt w:val="lowerLetter"/>
      <w:lvlText w:val="%5."/>
      <w:lvlJc w:val="left"/>
      <w:pPr>
        <w:ind w:left="3948" w:hanging="360"/>
      </w:pPr>
    </w:lvl>
    <w:lvl w:ilvl="5" w:tplc="440A001B">
      <w:start w:val="1"/>
      <w:numFmt w:val="lowerRoman"/>
      <w:lvlText w:val="%6."/>
      <w:lvlJc w:val="right"/>
      <w:pPr>
        <w:ind w:left="4668" w:hanging="180"/>
      </w:pPr>
    </w:lvl>
    <w:lvl w:ilvl="6" w:tplc="440A000F">
      <w:start w:val="1"/>
      <w:numFmt w:val="decimal"/>
      <w:lvlText w:val="%7."/>
      <w:lvlJc w:val="left"/>
      <w:pPr>
        <w:ind w:left="5388" w:hanging="360"/>
      </w:pPr>
    </w:lvl>
    <w:lvl w:ilvl="7" w:tplc="440A0019">
      <w:start w:val="1"/>
      <w:numFmt w:val="lowerLetter"/>
      <w:lvlText w:val="%8."/>
      <w:lvlJc w:val="left"/>
      <w:pPr>
        <w:ind w:left="6108" w:hanging="360"/>
      </w:pPr>
    </w:lvl>
    <w:lvl w:ilvl="8" w:tplc="440A001B">
      <w:start w:val="1"/>
      <w:numFmt w:val="lowerRoman"/>
      <w:lvlText w:val="%9."/>
      <w:lvlJc w:val="right"/>
      <w:pPr>
        <w:ind w:left="6828" w:hanging="180"/>
      </w:pPr>
    </w:lvl>
  </w:abstractNum>
  <w:abstractNum w:abstractNumId="41">
    <w:nsid w:val="59FD7653"/>
    <w:multiLevelType w:val="hybridMultilevel"/>
    <w:tmpl w:val="FDD47930"/>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2">
    <w:nsid w:val="5E5E087D"/>
    <w:multiLevelType w:val="hybridMultilevel"/>
    <w:tmpl w:val="78FE30F4"/>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3">
    <w:nsid w:val="64C07188"/>
    <w:multiLevelType w:val="hybridMultilevel"/>
    <w:tmpl w:val="E48A0F8C"/>
    <w:lvl w:ilvl="0" w:tplc="B4F83C74">
      <w:start w:val="1"/>
      <w:numFmt w:val="upperRoman"/>
      <w:lvlText w:val="%1."/>
      <w:lvlJc w:val="left"/>
      <w:pPr>
        <w:tabs>
          <w:tab w:val="num" w:pos="862"/>
        </w:tabs>
        <w:ind w:left="862" w:hanging="720"/>
      </w:pPr>
      <w:rPr>
        <w:rFonts w:hint="default"/>
        <w:b w:val="0"/>
      </w:rPr>
    </w:lvl>
    <w:lvl w:ilvl="1" w:tplc="340A0019">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44">
    <w:nsid w:val="692E60DC"/>
    <w:multiLevelType w:val="hybridMultilevel"/>
    <w:tmpl w:val="40AA1C22"/>
    <w:lvl w:ilvl="0" w:tplc="440A0001">
      <w:start w:val="1"/>
      <w:numFmt w:val="bullet"/>
      <w:lvlText w:val=""/>
      <w:lvlJc w:val="left"/>
      <w:pPr>
        <w:ind w:left="1080" w:hanging="360"/>
      </w:pPr>
      <w:rPr>
        <w:rFonts w:ascii="Symbol" w:hAnsi="Symbol" w:hint="default"/>
      </w:rPr>
    </w:lvl>
    <w:lvl w:ilvl="1" w:tplc="440A0003">
      <w:start w:val="1"/>
      <w:numFmt w:val="bullet"/>
      <w:lvlText w:val="o"/>
      <w:lvlJc w:val="left"/>
      <w:pPr>
        <w:ind w:left="1800" w:hanging="360"/>
      </w:pPr>
      <w:rPr>
        <w:rFonts w:ascii="Courier New" w:hAnsi="Courier New" w:cs="Courier New" w:hint="default"/>
      </w:rPr>
    </w:lvl>
    <w:lvl w:ilvl="2" w:tplc="440A0005">
      <w:start w:val="1"/>
      <w:numFmt w:val="bullet"/>
      <w:lvlText w:val=""/>
      <w:lvlJc w:val="left"/>
      <w:pPr>
        <w:ind w:left="2520" w:hanging="360"/>
      </w:pPr>
      <w:rPr>
        <w:rFonts w:ascii="Wingdings" w:hAnsi="Wingdings" w:hint="default"/>
      </w:rPr>
    </w:lvl>
    <w:lvl w:ilvl="3" w:tplc="440A0001">
      <w:start w:val="1"/>
      <w:numFmt w:val="bullet"/>
      <w:lvlText w:val=""/>
      <w:lvlJc w:val="left"/>
      <w:pPr>
        <w:ind w:left="3240" w:hanging="360"/>
      </w:pPr>
      <w:rPr>
        <w:rFonts w:ascii="Symbol" w:hAnsi="Symbol" w:hint="default"/>
      </w:rPr>
    </w:lvl>
    <w:lvl w:ilvl="4" w:tplc="440A0003">
      <w:start w:val="1"/>
      <w:numFmt w:val="bullet"/>
      <w:lvlText w:val="o"/>
      <w:lvlJc w:val="left"/>
      <w:pPr>
        <w:ind w:left="3960" w:hanging="360"/>
      </w:pPr>
      <w:rPr>
        <w:rFonts w:ascii="Courier New" w:hAnsi="Courier New" w:cs="Courier New" w:hint="default"/>
      </w:rPr>
    </w:lvl>
    <w:lvl w:ilvl="5" w:tplc="440A0005">
      <w:start w:val="1"/>
      <w:numFmt w:val="bullet"/>
      <w:lvlText w:val=""/>
      <w:lvlJc w:val="left"/>
      <w:pPr>
        <w:ind w:left="4680" w:hanging="360"/>
      </w:pPr>
      <w:rPr>
        <w:rFonts w:ascii="Wingdings" w:hAnsi="Wingdings" w:hint="default"/>
      </w:rPr>
    </w:lvl>
    <w:lvl w:ilvl="6" w:tplc="440A0001">
      <w:start w:val="1"/>
      <w:numFmt w:val="bullet"/>
      <w:lvlText w:val=""/>
      <w:lvlJc w:val="left"/>
      <w:pPr>
        <w:ind w:left="5400" w:hanging="360"/>
      </w:pPr>
      <w:rPr>
        <w:rFonts w:ascii="Symbol" w:hAnsi="Symbol" w:hint="default"/>
      </w:rPr>
    </w:lvl>
    <w:lvl w:ilvl="7" w:tplc="440A0003">
      <w:start w:val="1"/>
      <w:numFmt w:val="bullet"/>
      <w:lvlText w:val="o"/>
      <w:lvlJc w:val="left"/>
      <w:pPr>
        <w:ind w:left="6120" w:hanging="360"/>
      </w:pPr>
      <w:rPr>
        <w:rFonts w:ascii="Courier New" w:hAnsi="Courier New" w:cs="Courier New" w:hint="default"/>
      </w:rPr>
    </w:lvl>
    <w:lvl w:ilvl="8" w:tplc="440A0005">
      <w:start w:val="1"/>
      <w:numFmt w:val="bullet"/>
      <w:lvlText w:val=""/>
      <w:lvlJc w:val="left"/>
      <w:pPr>
        <w:ind w:left="6840" w:hanging="360"/>
      </w:pPr>
      <w:rPr>
        <w:rFonts w:ascii="Wingdings" w:hAnsi="Wingdings" w:hint="default"/>
      </w:rPr>
    </w:lvl>
  </w:abstractNum>
  <w:abstractNum w:abstractNumId="45">
    <w:nsid w:val="709E2012"/>
    <w:multiLevelType w:val="hybridMultilevel"/>
    <w:tmpl w:val="459C038C"/>
    <w:lvl w:ilvl="0" w:tplc="819826D0">
      <w:start w:val="1"/>
      <w:numFmt w:val="upperRoman"/>
      <w:lvlText w:val="%1."/>
      <w:lvlJc w:val="left"/>
      <w:pPr>
        <w:ind w:left="720" w:hanging="360"/>
      </w:pPr>
      <w:rPr>
        <w:rFonts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nsid w:val="74A05D65"/>
    <w:multiLevelType w:val="hybridMultilevel"/>
    <w:tmpl w:val="488C8770"/>
    <w:lvl w:ilvl="0" w:tplc="6CF4674E">
      <w:start w:val="1"/>
      <w:numFmt w:val="bullet"/>
      <w:lvlText w:val="•"/>
      <w:lvlJc w:val="left"/>
      <w:pPr>
        <w:tabs>
          <w:tab w:val="num" w:pos="720"/>
        </w:tabs>
        <w:ind w:left="720" w:hanging="360"/>
      </w:pPr>
      <w:rPr>
        <w:rFonts w:ascii="Arial" w:hAnsi="Arial" w:cs="Times New Roman" w:hint="default"/>
      </w:rPr>
    </w:lvl>
    <w:lvl w:ilvl="1" w:tplc="B48E2E20">
      <w:start w:val="1"/>
      <w:numFmt w:val="bullet"/>
      <w:lvlText w:val="•"/>
      <w:lvlJc w:val="left"/>
      <w:pPr>
        <w:tabs>
          <w:tab w:val="num" w:pos="1440"/>
        </w:tabs>
        <w:ind w:left="1440" w:hanging="360"/>
      </w:pPr>
      <w:rPr>
        <w:rFonts w:ascii="Arial" w:hAnsi="Arial" w:cs="Times New Roman" w:hint="default"/>
      </w:rPr>
    </w:lvl>
    <w:lvl w:ilvl="2" w:tplc="FFE46200">
      <w:start w:val="1"/>
      <w:numFmt w:val="bullet"/>
      <w:lvlText w:val="•"/>
      <w:lvlJc w:val="left"/>
      <w:pPr>
        <w:tabs>
          <w:tab w:val="num" w:pos="2160"/>
        </w:tabs>
        <w:ind w:left="2160" w:hanging="360"/>
      </w:pPr>
      <w:rPr>
        <w:rFonts w:ascii="Arial" w:hAnsi="Arial" w:cs="Times New Roman" w:hint="default"/>
      </w:rPr>
    </w:lvl>
    <w:lvl w:ilvl="3" w:tplc="1B20EAD8">
      <w:start w:val="1"/>
      <w:numFmt w:val="bullet"/>
      <w:lvlText w:val="•"/>
      <w:lvlJc w:val="left"/>
      <w:pPr>
        <w:tabs>
          <w:tab w:val="num" w:pos="2880"/>
        </w:tabs>
        <w:ind w:left="2880" w:hanging="360"/>
      </w:pPr>
      <w:rPr>
        <w:rFonts w:ascii="Arial" w:hAnsi="Arial" w:cs="Times New Roman" w:hint="default"/>
      </w:rPr>
    </w:lvl>
    <w:lvl w:ilvl="4" w:tplc="0CE2AF6A">
      <w:start w:val="1"/>
      <w:numFmt w:val="bullet"/>
      <w:lvlText w:val="•"/>
      <w:lvlJc w:val="left"/>
      <w:pPr>
        <w:tabs>
          <w:tab w:val="num" w:pos="3600"/>
        </w:tabs>
        <w:ind w:left="3600" w:hanging="360"/>
      </w:pPr>
      <w:rPr>
        <w:rFonts w:ascii="Arial" w:hAnsi="Arial" w:cs="Times New Roman" w:hint="default"/>
      </w:rPr>
    </w:lvl>
    <w:lvl w:ilvl="5" w:tplc="E2B03DA2">
      <w:start w:val="1"/>
      <w:numFmt w:val="bullet"/>
      <w:lvlText w:val="•"/>
      <w:lvlJc w:val="left"/>
      <w:pPr>
        <w:tabs>
          <w:tab w:val="num" w:pos="4320"/>
        </w:tabs>
        <w:ind w:left="4320" w:hanging="360"/>
      </w:pPr>
      <w:rPr>
        <w:rFonts w:ascii="Arial" w:hAnsi="Arial" w:cs="Times New Roman" w:hint="default"/>
      </w:rPr>
    </w:lvl>
    <w:lvl w:ilvl="6" w:tplc="BBDC8AD0">
      <w:start w:val="1"/>
      <w:numFmt w:val="bullet"/>
      <w:lvlText w:val="•"/>
      <w:lvlJc w:val="left"/>
      <w:pPr>
        <w:tabs>
          <w:tab w:val="num" w:pos="5040"/>
        </w:tabs>
        <w:ind w:left="5040" w:hanging="360"/>
      </w:pPr>
      <w:rPr>
        <w:rFonts w:ascii="Arial" w:hAnsi="Arial" w:cs="Times New Roman" w:hint="default"/>
      </w:rPr>
    </w:lvl>
    <w:lvl w:ilvl="7" w:tplc="DFE28A5C">
      <w:start w:val="1"/>
      <w:numFmt w:val="bullet"/>
      <w:lvlText w:val="•"/>
      <w:lvlJc w:val="left"/>
      <w:pPr>
        <w:tabs>
          <w:tab w:val="num" w:pos="5760"/>
        </w:tabs>
        <w:ind w:left="5760" w:hanging="360"/>
      </w:pPr>
      <w:rPr>
        <w:rFonts w:ascii="Arial" w:hAnsi="Arial" w:cs="Times New Roman" w:hint="default"/>
      </w:rPr>
    </w:lvl>
    <w:lvl w:ilvl="8" w:tplc="648A897E">
      <w:start w:val="1"/>
      <w:numFmt w:val="bullet"/>
      <w:lvlText w:val="•"/>
      <w:lvlJc w:val="left"/>
      <w:pPr>
        <w:tabs>
          <w:tab w:val="num" w:pos="6480"/>
        </w:tabs>
        <w:ind w:left="6480" w:hanging="360"/>
      </w:pPr>
      <w:rPr>
        <w:rFonts w:ascii="Arial" w:hAnsi="Arial" w:cs="Times New Roman" w:hint="default"/>
      </w:rPr>
    </w:lvl>
  </w:abstractNum>
  <w:abstractNum w:abstractNumId="47">
    <w:nsid w:val="76C41D53"/>
    <w:multiLevelType w:val="hybridMultilevel"/>
    <w:tmpl w:val="A5009AD2"/>
    <w:lvl w:ilvl="0" w:tplc="9A3EC75E">
      <w:start w:val="2"/>
      <w:numFmt w:val="upperRoman"/>
      <w:lvlText w:val="%1."/>
      <w:lvlJc w:val="right"/>
      <w:pPr>
        <w:ind w:left="720" w:hanging="360"/>
      </w:pPr>
      <w:rPr>
        <w:rFonts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nsid w:val="77C9309B"/>
    <w:multiLevelType w:val="hybridMultilevel"/>
    <w:tmpl w:val="C41AC6A0"/>
    <w:lvl w:ilvl="0" w:tplc="440A000B">
      <w:start w:val="1"/>
      <w:numFmt w:val="bullet"/>
      <w:lvlText w:val=""/>
      <w:lvlJc w:val="left"/>
      <w:pPr>
        <w:ind w:left="1080" w:hanging="360"/>
      </w:pPr>
      <w:rPr>
        <w:rFonts w:ascii="Wingdings" w:hAnsi="Wingdings" w:hint="default"/>
      </w:rPr>
    </w:lvl>
    <w:lvl w:ilvl="1" w:tplc="440A0003">
      <w:start w:val="1"/>
      <w:numFmt w:val="bullet"/>
      <w:lvlText w:val="o"/>
      <w:lvlJc w:val="left"/>
      <w:pPr>
        <w:ind w:left="1800" w:hanging="360"/>
      </w:pPr>
      <w:rPr>
        <w:rFonts w:ascii="Courier New" w:hAnsi="Courier New" w:cs="Courier New" w:hint="default"/>
      </w:rPr>
    </w:lvl>
    <w:lvl w:ilvl="2" w:tplc="440A0005">
      <w:start w:val="1"/>
      <w:numFmt w:val="bullet"/>
      <w:lvlText w:val=""/>
      <w:lvlJc w:val="left"/>
      <w:pPr>
        <w:ind w:left="2520" w:hanging="360"/>
      </w:pPr>
      <w:rPr>
        <w:rFonts w:ascii="Wingdings" w:hAnsi="Wingdings" w:hint="default"/>
      </w:rPr>
    </w:lvl>
    <w:lvl w:ilvl="3" w:tplc="440A0001">
      <w:start w:val="1"/>
      <w:numFmt w:val="bullet"/>
      <w:lvlText w:val=""/>
      <w:lvlJc w:val="left"/>
      <w:pPr>
        <w:ind w:left="3240" w:hanging="360"/>
      </w:pPr>
      <w:rPr>
        <w:rFonts w:ascii="Symbol" w:hAnsi="Symbol" w:hint="default"/>
      </w:rPr>
    </w:lvl>
    <w:lvl w:ilvl="4" w:tplc="440A0003">
      <w:start w:val="1"/>
      <w:numFmt w:val="bullet"/>
      <w:lvlText w:val="o"/>
      <w:lvlJc w:val="left"/>
      <w:pPr>
        <w:ind w:left="3960" w:hanging="360"/>
      </w:pPr>
      <w:rPr>
        <w:rFonts w:ascii="Courier New" w:hAnsi="Courier New" w:cs="Courier New" w:hint="default"/>
      </w:rPr>
    </w:lvl>
    <w:lvl w:ilvl="5" w:tplc="440A0005">
      <w:start w:val="1"/>
      <w:numFmt w:val="bullet"/>
      <w:lvlText w:val=""/>
      <w:lvlJc w:val="left"/>
      <w:pPr>
        <w:ind w:left="4680" w:hanging="360"/>
      </w:pPr>
      <w:rPr>
        <w:rFonts w:ascii="Wingdings" w:hAnsi="Wingdings" w:hint="default"/>
      </w:rPr>
    </w:lvl>
    <w:lvl w:ilvl="6" w:tplc="440A0001">
      <w:start w:val="1"/>
      <w:numFmt w:val="bullet"/>
      <w:lvlText w:val=""/>
      <w:lvlJc w:val="left"/>
      <w:pPr>
        <w:ind w:left="5400" w:hanging="360"/>
      </w:pPr>
      <w:rPr>
        <w:rFonts w:ascii="Symbol" w:hAnsi="Symbol" w:hint="default"/>
      </w:rPr>
    </w:lvl>
    <w:lvl w:ilvl="7" w:tplc="440A0003">
      <w:start w:val="1"/>
      <w:numFmt w:val="bullet"/>
      <w:lvlText w:val="o"/>
      <w:lvlJc w:val="left"/>
      <w:pPr>
        <w:ind w:left="6120" w:hanging="360"/>
      </w:pPr>
      <w:rPr>
        <w:rFonts w:ascii="Courier New" w:hAnsi="Courier New" w:cs="Courier New" w:hint="default"/>
      </w:rPr>
    </w:lvl>
    <w:lvl w:ilvl="8" w:tplc="440A0005">
      <w:start w:val="1"/>
      <w:numFmt w:val="bullet"/>
      <w:lvlText w:val=""/>
      <w:lvlJc w:val="left"/>
      <w:pPr>
        <w:ind w:left="6840" w:hanging="360"/>
      </w:pPr>
      <w:rPr>
        <w:rFonts w:ascii="Wingdings" w:hAnsi="Wingdings" w:hint="default"/>
      </w:rPr>
    </w:lvl>
  </w:abstractNum>
  <w:abstractNum w:abstractNumId="49">
    <w:nsid w:val="78EE1288"/>
    <w:multiLevelType w:val="hybridMultilevel"/>
    <w:tmpl w:val="ACB04E2A"/>
    <w:lvl w:ilvl="0" w:tplc="819826D0">
      <w:start w:val="1"/>
      <w:numFmt w:val="upperRoman"/>
      <w:lvlText w:val="%1."/>
      <w:lvlJc w:val="left"/>
      <w:pPr>
        <w:ind w:left="862" w:hanging="360"/>
      </w:pPr>
      <w:rPr>
        <w:rFonts w:hint="default"/>
        <w:b w:val="0"/>
        <w:color w:val="auto"/>
      </w:rPr>
    </w:lvl>
    <w:lvl w:ilvl="1" w:tplc="440A0019" w:tentative="1">
      <w:start w:val="1"/>
      <w:numFmt w:val="lowerLetter"/>
      <w:lvlText w:val="%2."/>
      <w:lvlJc w:val="left"/>
      <w:pPr>
        <w:ind w:left="1582" w:hanging="360"/>
      </w:pPr>
    </w:lvl>
    <w:lvl w:ilvl="2" w:tplc="440A001B" w:tentative="1">
      <w:start w:val="1"/>
      <w:numFmt w:val="lowerRoman"/>
      <w:lvlText w:val="%3."/>
      <w:lvlJc w:val="right"/>
      <w:pPr>
        <w:ind w:left="2302" w:hanging="180"/>
      </w:pPr>
    </w:lvl>
    <w:lvl w:ilvl="3" w:tplc="440A000F" w:tentative="1">
      <w:start w:val="1"/>
      <w:numFmt w:val="decimal"/>
      <w:lvlText w:val="%4."/>
      <w:lvlJc w:val="left"/>
      <w:pPr>
        <w:ind w:left="3022" w:hanging="360"/>
      </w:pPr>
    </w:lvl>
    <w:lvl w:ilvl="4" w:tplc="440A0019" w:tentative="1">
      <w:start w:val="1"/>
      <w:numFmt w:val="lowerLetter"/>
      <w:lvlText w:val="%5."/>
      <w:lvlJc w:val="left"/>
      <w:pPr>
        <w:ind w:left="3742" w:hanging="360"/>
      </w:pPr>
    </w:lvl>
    <w:lvl w:ilvl="5" w:tplc="440A001B" w:tentative="1">
      <w:start w:val="1"/>
      <w:numFmt w:val="lowerRoman"/>
      <w:lvlText w:val="%6."/>
      <w:lvlJc w:val="right"/>
      <w:pPr>
        <w:ind w:left="4462" w:hanging="180"/>
      </w:pPr>
    </w:lvl>
    <w:lvl w:ilvl="6" w:tplc="440A000F" w:tentative="1">
      <w:start w:val="1"/>
      <w:numFmt w:val="decimal"/>
      <w:lvlText w:val="%7."/>
      <w:lvlJc w:val="left"/>
      <w:pPr>
        <w:ind w:left="5182" w:hanging="360"/>
      </w:pPr>
    </w:lvl>
    <w:lvl w:ilvl="7" w:tplc="440A0019" w:tentative="1">
      <w:start w:val="1"/>
      <w:numFmt w:val="lowerLetter"/>
      <w:lvlText w:val="%8."/>
      <w:lvlJc w:val="left"/>
      <w:pPr>
        <w:ind w:left="5902" w:hanging="360"/>
      </w:pPr>
    </w:lvl>
    <w:lvl w:ilvl="8" w:tplc="440A001B" w:tentative="1">
      <w:start w:val="1"/>
      <w:numFmt w:val="lowerRoman"/>
      <w:lvlText w:val="%9."/>
      <w:lvlJc w:val="right"/>
      <w:pPr>
        <w:ind w:left="6622" w:hanging="180"/>
      </w:pPr>
    </w:lvl>
  </w:abstractNum>
  <w:abstractNum w:abstractNumId="50">
    <w:nsid w:val="7BC1007D"/>
    <w:multiLevelType w:val="hybridMultilevel"/>
    <w:tmpl w:val="5D96BF1E"/>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51">
    <w:nsid w:val="7F2917E3"/>
    <w:multiLevelType w:val="hybridMultilevel"/>
    <w:tmpl w:val="1F56AED6"/>
    <w:lvl w:ilvl="0" w:tplc="CFC07A78">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num w:numId="1">
    <w:abstractNumId w:val="24"/>
  </w:num>
  <w:num w:numId="2">
    <w:abstractNumId w:val="0"/>
  </w:num>
  <w:num w:numId="3">
    <w:abstractNumId w:val="8"/>
  </w:num>
  <w:num w:numId="4">
    <w:abstractNumId w:val="10"/>
  </w:num>
  <w:num w:numId="5">
    <w:abstractNumId w:val="37"/>
  </w:num>
  <w:num w:numId="6">
    <w:abstractNumId w:val="48"/>
  </w:num>
  <w:num w:numId="7">
    <w:abstractNumId w:val="45"/>
  </w:num>
  <w:num w:numId="8">
    <w:abstractNumId w:val="47"/>
  </w:num>
  <w:num w:numId="9">
    <w:abstractNumId w:val="4"/>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num>
  <w:num w:numId="18">
    <w:abstractNumId w:val="3"/>
  </w:num>
  <w:num w:numId="19">
    <w:abstractNumId w:val="42"/>
  </w:num>
  <w:num w:numId="20">
    <w:abstractNumId w:val="28"/>
  </w:num>
  <w:num w:numId="21">
    <w:abstractNumId w:val="17"/>
  </w:num>
  <w:num w:numId="22">
    <w:abstractNumId w:val="32"/>
  </w:num>
  <w:num w:numId="2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40"/>
  </w:num>
  <w:num w:numId="26">
    <w:abstractNumId w:val="18"/>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3"/>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ry de Leiva">
    <w15:presenceInfo w15:providerId="AD" w15:userId="S-1-5-21-3293029824-3919613047-3341734981-12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153"/>
    <w:rsid w:val="00000051"/>
    <w:rsid w:val="000009E1"/>
    <w:rsid w:val="00000C1A"/>
    <w:rsid w:val="00000D3E"/>
    <w:rsid w:val="000019E9"/>
    <w:rsid w:val="00002CC3"/>
    <w:rsid w:val="000032EA"/>
    <w:rsid w:val="00004707"/>
    <w:rsid w:val="0000557A"/>
    <w:rsid w:val="000067B4"/>
    <w:rsid w:val="000067DB"/>
    <w:rsid w:val="00007442"/>
    <w:rsid w:val="00007443"/>
    <w:rsid w:val="00007803"/>
    <w:rsid w:val="00010930"/>
    <w:rsid w:val="00014109"/>
    <w:rsid w:val="000141A8"/>
    <w:rsid w:val="000144E7"/>
    <w:rsid w:val="00015DA8"/>
    <w:rsid w:val="00016084"/>
    <w:rsid w:val="000163A9"/>
    <w:rsid w:val="000165E1"/>
    <w:rsid w:val="0001684E"/>
    <w:rsid w:val="00017D9E"/>
    <w:rsid w:val="000206A2"/>
    <w:rsid w:val="000206DB"/>
    <w:rsid w:val="00020A7D"/>
    <w:rsid w:val="00020DCF"/>
    <w:rsid w:val="000224D8"/>
    <w:rsid w:val="0002471B"/>
    <w:rsid w:val="000253DD"/>
    <w:rsid w:val="00025661"/>
    <w:rsid w:val="00025669"/>
    <w:rsid w:val="0002595C"/>
    <w:rsid w:val="00025F33"/>
    <w:rsid w:val="00027A84"/>
    <w:rsid w:val="0003005C"/>
    <w:rsid w:val="0003068A"/>
    <w:rsid w:val="00030A02"/>
    <w:rsid w:val="00030A1F"/>
    <w:rsid w:val="00030AD0"/>
    <w:rsid w:val="00030B37"/>
    <w:rsid w:val="000317E4"/>
    <w:rsid w:val="000323FA"/>
    <w:rsid w:val="000325C1"/>
    <w:rsid w:val="000336E3"/>
    <w:rsid w:val="00033D69"/>
    <w:rsid w:val="00035612"/>
    <w:rsid w:val="0004055F"/>
    <w:rsid w:val="00043153"/>
    <w:rsid w:val="00044C89"/>
    <w:rsid w:val="00044FD1"/>
    <w:rsid w:val="0004550E"/>
    <w:rsid w:val="00045FD9"/>
    <w:rsid w:val="0004675A"/>
    <w:rsid w:val="00046886"/>
    <w:rsid w:val="00046D7A"/>
    <w:rsid w:val="00047588"/>
    <w:rsid w:val="000478D5"/>
    <w:rsid w:val="000516DA"/>
    <w:rsid w:val="0005192D"/>
    <w:rsid w:val="000521E6"/>
    <w:rsid w:val="00052C5E"/>
    <w:rsid w:val="00053008"/>
    <w:rsid w:val="0005442B"/>
    <w:rsid w:val="00054757"/>
    <w:rsid w:val="00054A63"/>
    <w:rsid w:val="00055601"/>
    <w:rsid w:val="00056019"/>
    <w:rsid w:val="00056435"/>
    <w:rsid w:val="00056B45"/>
    <w:rsid w:val="000600E3"/>
    <w:rsid w:val="00061F77"/>
    <w:rsid w:val="00062283"/>
    <w:rsid w:val="00063126"/>
    <w:rsid w:val="00063FD0"/>
    <w:rsid w:val="00065151"/>
    <w:rsid w:val="000700C6"/>
    <w:rsid w:val="00070500"/>
    <w:rsid w:val="00070545"/>
    <w:rsid w:val="00070876"/>
    <w:rsid w:val="000714DE"/>
    <w:rsid w:val="00071DBC"/>
    <w:rsid w:val="00072AFE"/>
    <w:rsid w:val="00072E03"/>
    <w:rsid w:val="00073089"/>
    <w:rsid w:val="00074161"/>
    <w:rsid w:val="00077074"/>
    <w:rsid w:val="00077787"/>
    <w:rsid w:val="000803A5"/>
    <w:rsid w:val="000817E0"/>
    <w:rsid w:val="00081F77"/>
    <w:rsid w:val="00082C2A"/>
    <w:rsid w:val="00082E45"/>
    <w:rsid w:val="00083458"/>
    <w:rsid w:val="000839AC"/>
    <w:rsid w:val="00084559"/>
    <w:rsid w:val="00084CCD"/>
    <w:rsid w:val="00084E83"/>
    <w:rsid w:val="00085125"/>
    <w:rsid w:val="0008551A"/>
    <w:rsid w:val="00086428"/>
    <w:rsid w:val="000874C5"/>
    <w:rsid w:val="0009074B"/>
    <w:rsid w:val="000912A6"/>
    <w:rsid w:val="0009304B"/>
    <w:rsid w:val="000934B2"/>
    <w:rsid w:val="00094566"/>
    <w:rsid w:val="00094A00"/>
    <w:rsid w:val="00095086"/>
    <w:rsid w:val="0009539A"/>
    <w:rsid w:val="00096703"/>
    <w:rsid w:val="000971C9"/>
    <w:rsid w:val="000A0234"/>
    <w:rsid w:val="000A0312"/>
    <w:rsid w:val="000A0749"/>
    <w:rsid w:val="000A0848"/>
    <w:rsid w:val="000A3FAC"/>
    <w:rsid w:val="000A5F22"/>
    <w:rsid w:val="000A601A"/>
    <w:rsid w:val="000A74F3"/>
    <w:rsid w:val="000B01DC"/>
    <w:rsid w:val="000B1813"/>
    <w:rsid w:val="000B212E"/>
    <w:rsid w:val="000B21BF"/>
    <w:rsid w:val="000B368D"/>
    <w:rsid w:val="000B4D11"/>
    <w:rsid w:val="000B532D"/>
    <w:rsid w:val="000B5498"/>
    <w:rsid w:val="000B55D6"/>
    <w:rsid w:val="000B56ED"/>
    <w:rsid w:val="000B61D2"/>
    <w:rsid w:val="000C1442"/>
    <w:rsid w:val="000C2588"/>
    <w:rsid w:val="000C2D7E"/>
    <w:rsid w:val="000C405C"/>
    <w:rsid w:val="000C538C"/>
    <w:rsid w:val="000C5CBB"/>
    <w:rsid w:val="000C5FF0"/>
    <w:rsid w:val="000C611D"/>
    <w:rsid w:val="000C69EF"/>
    <w:rsid w:val="000C6AE1"/>
    <w:rsid w:val="000C6E11"/>
    <w:rsid w:val="000C7981"/>
    <w:rsid w:val="000D0203"/>
    <w:rsid w:val="000D0CF1"/>
    <w:rsid w:val="000D0E66"/>
    <w:rsid w:val="000D1C16"/>
    <w:rsid w:val="000D28D6"/>
    <w:rsid w:val="000D2EB0"/>
    <w:rsid w:val="000D2EE0"/>
    <w:rsid w:val="000D3275"/>
    <w:rsid w:val="000D3356"/>
    <w:rsid w:val="000D3621"/>
    <w:rsid w:val="000D3899"/>
    <w:rsid w:val="000D3AEF"/>
    <w:rsid w:val="000D5454"/>
    <w:rsid w:val="000D5B91"/>
    <w:rsid w:val="000D636D"/>
    <w:rsid w:val="000D76EC"/>
    <w:rsid w:val="000D7A6D"/>
    <w:rsid w:val="000E0560"/>
    <w:rsid w:val="000E087F"/>
    <w:rsid w:val="000E1DE6"/>
    <w:rsid w:val="000E214C"/>
    <w:rsid w:val="000E23D1"/>
    <w:rsid w:val="000E2CCF"/>
    <w:rsid w:val="000E41DC"/>
    <w:rsid w:val="000E5E2E"/>
    <w:rsid w:val="000E7153"/>
    <w:rsid w:val="000E7D22"/>
    <w:rsid w:val="000F03F7"/>
    <w:rsid w:val="000F0C9A"/>
    <w:rsid w:val="000F1DAC"/>
    <w:rsid w:val="000F2451"/>
    <w:rsid w:val="000F265B"/>
    <w:rsid w:val="000F32EF"/>
    <w:rsid w:val="000F35F1"/>
    <w:rsid w:val="000F3815"/>
    <w:rsid w:val="000F4E7B"/>
    <w:rsid w:val="000F509B"/>
    <w:rsid w:val="000F53DF"/>
    <w:rsid w:val="000F6941"/>
    <w:rsid w:val="000F7660"/>
    <w:rsid w:val="0010036B"/>
    <w:rsid w:val="001005A2"/>
    <w:rsid w:val="00100C31"/>
    <w:rsid w:val="00101AFF"/>
    <w:rsid w:val="00101B97"/>
    <w:rsid w:val="001021C9"/>
    <w:rsid w:val="00102261"/>
    <w:rsid w:val="00104E0F"/>
    <w:rsid w:val="0010548D"/>
    <w:rsid w:val="00106425"/>
    <w:rsid w:val="00106597"/>
    <w:rsid w:val="00107386"/>
    <w:rsid w:val="00107AC1"/>
    <w:rsid w:val="00110A7C"/>
    <w:rsid w:val="00112214"/>
    <w:rsid w:val="001125DD"/>
    <w:rsid w:val="001129F2"/>
    <w:rsid w:val="0011305B"/>
    <w:rsid w:val="0011376A"/>
    <w:rsid w:val="001138A6"/>
    <w:rsid w:val="00114AB9"/>
    <w:rsid w:val="00114ACC"/>
    <w:rsid w:val="00114D93"/>
    <w:rsid w:val="0011513D"/>
    <w:rsid w:val="00115F71"/>
    <w:rsid w:val="00116CDA"/>
    <w:rsid w:val="00120FFC"/>
    <w:rsid w:val="00121BD7"/>
    <w:rsid w:val="001222E0"/>
    <w:rsid w:val="001222E4"/>
    <w:rsid w:val="00122955"/>
    <w:rsid w:val="001231FB"/>
    <w:rsid w:val="00123D59"/>
    <w:rsid w:val="00123D96"/>
    <w:rsid w:val="001260D4"/>
    <w:rsid w:val="001262CB"/>
    <w:rsid w:val="00126A12"/>
    <w:rsid w:val="00126C88"/>
    <w:rsid w:val="0012739C"/>
    <w:rsid w:val="00130881"/>
    <w:rsid w:val="00131A17"/>
    <w:rsid w:val="00131ADF"/>
    <w:rsid w:val="001324F8"/>
    <w:rsid w:val="001337E9"/>
    <w:rsid w:val="001338AD"/>
    <w:rsid w:val="00133A8D"/>
    <w:rsid w:val="00133EBB"/>
    <w:rsid w:val="00134147"/>
    <w:rsid w:val="0013444A"/>
    <w:rsid w:val="001345CC"/>
    <w:rsid w:val="00134858"/>
    <w:rsid w:val="001349D1"/>
    <w:rsid w:val="00136C94"/>
    <w:rsid w:val="00136F64"/>
    <w:rsid w:val="00136FB2"/>
    <w:rsid w:val="0013765C"/>
    <w:rsid w:val="0013767E"/>
    <w:rsid w:val="0013775A"/>
    <w:rsid w:val="00140417"/>
    <w:rsid w:val="00140AEA"/>
    <w:rsid w:val="00143036"/>
    <w:rsid w:val="0014382C"/>
    <w:rsid w:val="001443EA"/>
    <w:rsid w:val="00145C85"/>
    <w:rsid w:val="00145EF1"/>
    <w:rsid w:val="0014720D"/>
    <w:rsid w:val="001472C2"/>
    <w:rsid w:val="00147641"/>
    <w:rsid w:val="00151073"/>
    <w:rsid w:val="00151666"/>
    <w:rsid w:val="0015168B"/>
    <w:rsid w:val="00151910"/>
    <w:rsid w:val="001531FC"/>
    <w:rsid w:val="00153EF3"/>
    <w:rsid w:val="00154055"/>
    <w:rsid w:val="001547C1"/>
    <w:rsid w:val="00155034"/>
    <w:rsid w:val="00157130"/>
    <w:rsid w:val="00157531"/>
    <w:rsid w:val="0015777C"/>
    <w:rsid w:val="001618AA"/>
    <w:rsid w:val="00161C8D"/>
    <w:rsid w:val="001623EB"/>
    <w:rsid w:val="001631C6"/>
    <w:rsid w:val="001639B8"/>
    <w:rsid w:val="001639BA"/>
    <w:rsid w:val="00164417"/>
    <w:rsid w:val="0016517D"/>
    <w:rsid w:val="001666D5"/>
    <w:rsid w:val="001676DB"/>
    <w:rsid w:val="001678F0"/>
    <w:rsid w:val="00171F8D"/>
    <w:rsid w:val="001724D8"/>
    <w:rsid w:val="0017266E"/>
    <w:rsid w:val="00172A0D"/>
    <w:rsid w:val="00174F9C"/>
    <w:rsid w:val="00175456"/>
    <w:rsid w:val="00175BFE"/>
    <w:rsid w:val="001760D5"/>
    <w:rsid w:val="00176953"/>
    <w:rsid w:val="00176E9D"/>
    <w:rsid w:val="00177608"/>
    <w:rsid w:val="0017786D"/>
    <w:rsid w:val="001806DF"/>
    <w:rsid w:val="0018114B"/>
    <w:rsid w:val="0018122C"/>
    <w:rsid w:val="0018329B"/>
    <w:rsid w:val="001833B9"/>
    <w:rsid w:val="001843F9"/>
    <w:rsid w:val="001849C9"/>
    <w:rsid w:val="0018555C"/>
    <w:rsid w:val="001856F3"/>
    <w:rsid w:val="0018598C"/>
    <w:rsid w:val="00185D50"/>
    <w:rsid w:val="001868A6"/>
    <w:rsid w:val="00186FE0"/>
    <w:rsid w:val="00187DCC"/>
    <w:rsid w:val="00190323"/>
    <w:rsid w:val="0019162F"/>
    <w:rsid w:val="00192179"/>
    <w:rsid w:val="0019237F"/>
    <w:rsid w:val="00192485"/>
    <w:rsid w:val="001929E9"/>
    <w:rsid w:val="001936BA"/>
    <w:rsid w:val="00193A3C"/>
    <w:rsid w:val="001944DA"/>
    <w:rsid w:val="00194942"/>
    <w:rsid w:val="00196DD2"/>
    <w:rsid w:val="001A108D"/>
    <w:rsid w:val="001A1D46"/>
    <w:rsid w:val="001A2DB9"/>
    <w:rsid w:val="001A2DF1"/>
    <w:rsid w:val="001A4FEA"/>
    <w:rsid w:val="001A5FD4"/>
    <w:rsid w:val="001B034D"/>
    <w:rsid w:val="001B1408"/>
    <w:rsid w:val="001B16AD"/>
    <w:rsid w:val="001B1720"/>
    <w:rsid w:val="001B1F99"/>
    <w:rsid w:val="001B3BA2"/>
    <w:rsid w:val="001B5150"/>
    <w:rsid w:val="001B68C3"/>
    <w:rsid w:val="001B700E"/>
    <w:rsid w:val="001B7083"/>
    <w:rsid w:val="001B72E9"/>
    <w:rsid w:val="001B7EE3"/>
    <w:rsid w:val="001C0346"/>
    <w:rsid w:val="001C1A8E"/>
    <w:rsid w:val="001C2699"/>
    <w:rsid w:val="001C2C44"/>
    <w:rsid w:val="001C4201"/>
    <w:rsid w:val="001C4E7C"/>
    <w:rsid w:val="001C561F"/>
    <w:rsid w:val="001C7875"/>
    <w:rsid w:val="001D0241"/>
    <w:rsid w:val="001D0F07"/>
    <w:rsid w:val="001D1A26"/>
    <w:rsid w:val="001D1A59"/>
    <w:rsid w:val="001D289F"/>
    <w:rsid w:val="001D37B8"/>
    <w:rsid w:val="001D3A19"/>
    <w:rsid w:val="001D7186"/>
    <w:rsid w:val="001D7BFB"/>
    <w:rsid w:val="001E085C"/>
    <w:rsid w:val="001E0E5E"/>
    <w:rsid w:val="001E1CD3"/>
    <w:rsid w:val="001E2712"/>
    <w:rsid w:val="001E2FC0"/>
    <w:rsid w:val="001E66DE"/>
    <w:rsid w:val="001E77F4"/>
    <w:rsid w:val="001F089E"/>
    <w:rsid w:val="001F244B"/>
    <w:rsid w:val="001F3D67"/>
    <w:rsid w:val="001F5C14"/>
    <w:rsid w:val="001F63F8"/>
    <w:rsid w:val="001F64C3"/>
    <w:rsid w:val="001F6EEF"/>
    <w:rsid w:val="001F72F9"/>
    <w:rsid w:val="001F73A2"/>
    <w:rsid w:val="001F7C85"/>
    <w:rsid w:val="00200584"/>
    <w:rsid w:val="00200604"/>
    <w:rsid w:val="00202FE1"/>
    <w:rsid w:val="002040BC"/>
    <w:rsid w:val="0020505C"/>
    <w:rsid w:val="00205BB6"/>
    <w:rsid w:val="00206448"/>
    <w:rsid w:val="00207F4C"/>
    <w:rsid w:val="00210048"/>
    <w:rsid w:val="00210AB5"/>
    <w:rsid w:val="0021100F"/>
    <w:rsid w:val="002113CB"/>
    <w:rsid w:val="00213A34"/>
    <w:rsid w:val="00215BD9"/>
    <w:rsid w:val="002163BC"/>
    <w:rsid w:val="00217B16"/>
    <w:rsid w:val="00220000"/>
    <w:rsid w:val="00220630"/>
    <w:rsid w:val="00221238"/>
    <w:rsid w:val="002215D1"/>
    <w:rsid w:val="00222874"/>
    <w:rsid w:val="00223B6F"/>
    <w:rsid w:val="00224920"/>
    <w:rsid w:val="00224934"/>
    <w:rsid w:val="00224BA3"/>
    <w:rsid w:val="0022530F"/>
    <w:rsid w:val="002264E9"/>
    <w:rsid w:val="0023177A"/>
    <w:rsid w:val="00232064"/>
    <w:rsid w:val="00233F32"/>
    <w:rsid w:val="00235C49"/>
    <w:rsid w:val="00235C63"/>
    <w:rsid w:val="00235E05"/>
    <w:rsid w:val="00235E22"/>
    <w:rsid w:val="00236BC5"/>
    <w:rsid w:val="00241A49"/>
    <w:rsid w:val="0024250D"/>
    <w:rsid w:val="00242535"/>
    <w:rsid w:val="002426A2"/>
    <w:rsid w:val="0024277E"/>
    <w:rsid w:val="00242BC2"/>
    <w:rsid w:val="00243109"/>
    <w:rsid w:val="0024326E"/>
    <w:rsid w:val="002434CF"/>
    <w:rsid w:val="0024399B"/>
    <w:rsid w:val="00244A29"/>
    <w:rsid w:val="00246663"/>
    <w:rsid w:val="00247366"/>
    <w:rsid w:val="0024770A"/>
    <w:rsid w:val="0024790D"/>
    <w:rsid w:val="00247A28"/>
    <w:rsid w:val="00247E00"/>
    <w:rsid w:val="00251622"/>
    <w:rsid w:val="00251DEB"/>
    <w:rsid w:val="00252F4F"/>
    <w:rsid w:val="00253264"/>
    <w:rsid w:val="002537B7"/>
    <w:rsid w:val="002541BB"/>
    <w:rsid w:val="002541C3"/>
    <w:rsid w:val="0025485D"/>
    <w:rsid w:val="00254C52"/>
    <w:rsid w:val="00254CC4"/>
    <w:rsid w:val="00254E6C"/>
    <w:rsid w:val="002556F2"/>
    <w:rsid w:val="00256647"/>
    <w:rsid w:val="00257AA0"/>
    <w:rsid w:val="002631FA"/>
    <w:rsid w:val="00263653"/>
    <w:rsid w:val="00263DA3"/>
    <w:rsid w:val="00264173"/>
    <w:rsid w:val="00264B71"/>
    <w:rsid w:val="00264BEB"/>
    <w:rsid w:val="00265823"/>
    <w:rsid w:val="00270E90"/>
    <w:rsid w:val="00274403"/>
    <w:rsid w:val="00274FC8"/>
    <w:rsid w:val="0027538D"/>
    <w:rsid w:val="00276110"/>
    <w:rsid w:val="00276E5F"/>
    <w:rsid w:val="00277428"/>
    <w:rsid w:val="00281DC4"/>
    <w:rsid w:val="00281E83"/>
    <w:rsid w:val="002833AD"/>
    <w:rsid w:val="00283989"/>
    <w:rsid w:val="002839BC"/>
    <w:rsid w:val="00283E74"/>
    <w:rsid w:val="00284438"/>
    <w:rsid w:val="0028481E"/>
    <w:rsid w:val="00284966"/>
    <w:rsid w:val="002854D1"/>
    <w:rsid w:val="00286430"/>
    <w:rsid w:val="00286AB2"/>
    <w:rsid w:val="00286DCB"/>
    <w:rsid w:val="00286EA4"/>
    <w:rsid w:val="00287968"/>
    <w:rsid w:val="00287C94"/>
    <w:rsid w:val="00287ED9"/>
    <w:rsid w:val="002914F5"/>
    <w:rsid w:val="0029175A"/>
    <w:rsid w:val="002921F7"/>
    <w:rsid w:val="00292968"/>
    <w:rsid w:val="002933E2"/>
    <w:rsid w:val="0029403C"/>
    <w:rsid w:val="002942E4"/>
    <w:rsid w:val="0029445D"/>
    <w:rsid w:val="00295C94"/>
    <w:rsid w:val="00296846"/>
    <w:rsid w:val="002972C1"/>
    <w:rsid w:val="002A0066"/>
    <w:rsid w:val="002A04E8"/>
    <w:rsid w:val="002A071D"/>
    <w:rsid w:val="002A301E"/>
    <w:rsid w:val="002A39E4"/>
    <w:rsid w:val="002A537B"/>
    <w:rsid w:val="002A59A7"/>
    <w:rsid w:val="002A5CED"/>
    <w:rsid w:val="002A672A"/>
    <w:rsid w:val="002A6A51"/>
    <w:rsid w:val="002A6C20"/>
    <w:rsid w:val="002A731A"/>
    <w:rsid w:val="002B02AB"/>
    <w:rsid w:val="002B065C"/>
    <w:rsid w:val="002B0B0B"/>
    <w:rsid w:val="002B0F53"/>
    <w:rsid w:val="002B151C"/>
    <w:rsid w:val="002B2245"/>
    <w:rsid w:val="002B3149"/>
    <w:rsid w:val="002B375A"/>
    <w:rsid w:val="002B4CF3"/>
    <w:rsid w:val="002B5FE9"/>
    <w:rsid w:val="002B61FE"/>
    <w:rsid w:val="002B6309"/>
    <w:rsid w:val="002B7135"/>
    <w:rsid w:val="002B725D"/>
    <w:rsid w:val="002B73F1"/>
    <w:rsid w:val="002C15A3"/>
    <w:rsid w:val="002C1CE8"/>
    <w:rsid w:val="002C20BB"/>
    <w:rsid w:val="002C2F30"/>
    <w:rsid w:val="002C38A3"/>
    <w:rsid w:val="002C3BF9"/>
    <w:rsid w:val="002C4B31"/>
    <w:rsid w:val="002C523B"/>
    <w:rsid w:val="002C56C2"/>
    <w:rsid w:val="002C5795"/>
    <w:rsid w:val="002C7037"/>
    <w:rsid w:val="002C7156"/>
    <w:rsid w:val="002D02DA"/>
    <w:rsid w:val="002D0485"/>
    <w:rsid w:val="002D04B3"/>
    <w:rsid w:val="002D0CD5"/>
    <w:rsid w:val="002D2087"/>
    <w:rsid w:val="002D3C17"/>
    <w:rsid w:val="002D536E"/>
    <w:rsid w:val="002D69E4"/>
    <w:rsid w:val="002D6D71"/>
    <w:rsid w:val="002D6D83"/>
    <w:rsid w:val="002D7184"/>
    <w:rsid w:val="002D759D"/>
    <w:rsid w:val="002D7919"/>
    <w:rsid w:val="002E01B8"/>
    <w:rsid w:val="002E01BE"/>
    <w:rsid w:val="002E098D"/>
    <w:rsid w:val="002E181D"/>
    <w:rsid w:val="002E18B5"/>
    <w:rsid w:val="002E2909"/>
    <w:rsid w:val="002E2B56"/>
    <w:rsid w:val="002E3274"/>
    <w:rsid w:val="002E3D17"/>
    <w:rsid w:val="002E3D3C"/>
    <w:rsid w:val="002E54B7"/>
    <w:rsid w:val="002E5DD8"/>
    <w:rsid w:val="002E6CEF"/>
    <w:rsid w:val="002E749C"/>
    <w:rsid w:val="002E7ED8"/>
    <w:rsid w:val="002F232B"/>
    <w:rsid w:val="002F55FA"/>
    <w:rsid w:val="002F5D60"/>
    <w:rsid w:val="002F5F2A"/>
    <w:rsid w:val="00300F47"/>
    <w:rsid w:val="0030188F"/>
    <w:rsid w:val="00301A18"/>
    <w:rsid w:val="003023B8"/>
    <w:rsid w:val="00302581"/>
    <w:rsid w:val="003029AF"/>
    <w:rsid w:val="0030369C"/>
    <w:rsid w:val="0030409B"/>
    <w:rsid w:val="0030683C"/>
    <w:rsid w:val="00306C67"/>
    <w:rsid w:val="00307C36"/>
    <w:rsid w:val="0031089A"/>
    <w:rsid w:val="00313786"/>
    <w:rsid w:val="00314869"/>
    <w:rsid w:val="00314BD8"/>
    <w:rsid w:val="00315A62"/>
    <w:rsid w:val="00317693"/>
    <w:rsid w:val="0031781A"/>
    <w:rsid w:val="00317B8C"/>
    <w:rsid w:val="00317FBB"/>
    <w:rsid w:val="003201FC"/>
    <w:rsid w:val="003204C2"/>
    <w:rsid w:val="00320A5B"/>
    <w:rsid w:val="00322457"/>
    <w:rsid w:val="00322A42"/>
    <w:rsid w:val="0032377F"/>
    <w:rsid w:val="00324221"/>
    <w:rsid w:val="003247BA"/>
    <w:rsid w:val="00325420"/>
    <w:rsid w:val="003266AE"/>
    <w:rsid w:val="00326C28"/>
    <w:rsid w:val="003272CA"/>
    <w:rsid w:val="00327B41"/>
    <w:rsid w:val="00327C5F"/>
    <w:rsid w:val="00331540"/>
    <w:rsid w:val="00331CAC"/>
    <w:rsid w:val="00334132"/>
    <w:rsid w:val="00334527"/>
    <w:rsid w:val="00334722"/>
    <w:rsid w:val="00335976"/>
    <w:rsid w:val="00335AED"/>
    <w:rsid w:val="003364E9"/>
    <w:rsid w:val="003366AE"/>
    <w:rsid w:val="003414EB"/>
    <w:rsid w:val="0034165C"/>
    <w:rsid w:val="00341A09"/>
    <w:rsid w:val="00341BEF"/>
    <w:rsid w:val="00341CF5"/>
    <w:rsid w:val="00342175"/>
    <w:rsid w:val="0034377D"/>
    <w:rsid w:val="0034463A"/>
    <w:rsid w:val="0034464A"/>
    <w:rsid w:val="00344A39"/>
    <w:rsid w:val="00346625"/>
    <w:rsid w:val="00346A9A"/>
    <w:rsid w:val="00347369"/>
    <w:rsid w:val="00350349"/>
    <w:rsid w:val="0035051D"/>
    <w:rsid w:val="00350EC6"/>
    <w:rsid w:val="0035354F"/>
    <w:rsid w:val="003537A4"/>
    <w:rsid w:val="0035427E"/>
    <w:rsid w:val="00354849"/>
    <w:rsid w:val="00355429"/>
    <w:rsid w:val="00356CB1"/>
    <w:rsid w:val="003572B2"/>
    <w:rsid w:val="003577E5"/>
    <w:rsid w:val="00361194"/>
    <w:rsid w:val="0036150C"/>
    <w:rsid w:val="00361AD9"/>
    <w:rsid w:val="00361F32"/>
    <w:rsid w:val="00363002"/>
    <w:rsid w:val="003647B0"/>
    <w:rsid w:val="00364E6F"/>
    <w:rsid w:val="003655A1"/>
    <w:rsid w:val="00366786"/>
    <w:rsid w:val="00366981"/>
    <w:rsid w:val="00367EB9"/>
    <w:rsid w:val="00370330"/>
    <w:rsid w:val="00370F4D"/>
    <w:rsid w:val="00371714"/>
    <w:rsid w:val="00371905"/>
    <w:rsid w:val="00371EBC"/>
    <w:rsid w:val="00373961"/>
    <w:rsid w:val="00373E4D"/>
    <w:rsid w:val="0037434E"/>
    <w:rsid w:val="00374EBA"/>
    <w:rsid w:val="00375ACA"/>
    <w:rsid w:val="00375D69"/>
    <w:rsid w:val="00376602"/>
    <w:rsid w:val="0037758A"/>
    <w:rsid w:val="003809EA"/>
    <w:rsid w:val="00381C12"/>
    <w:rsid w:val="00381C4F"/>
    <w:rsid w:val="00381E34"/>
    <w:rsid w:val="0038236D"/>
    <w:rsid w:val="00382800"/>
    <w:rsid w:val="00384A39"/>
    <w:rsid w:val="00384A51"/>
    <w:rsid w:val="003858B1"/>
    <w:rsid w:val="003859A0"/>
    <w:rsid w:val="003876B8"/>
    <w:rsid w:val="00387DFF"/>
    <w:rsid w:val="0039123E"/>
    <w:rsid w:val="00391BCA"/>
    <w:rsid w:val="00391C92"/>
    <w:rsid w:val="00392397"/>
    <w:rsid w:val="00392B6A"/>
    <w:rsid w:val="0039334F"/>
    <w:rsid w:val="00393F25"/>
    <w:rsid w:val="00394190"/>
    <w:rsid w:val="00394B5F"/>
    <w:rsid w:val="00394D46"/>
    <w:rsid w:val="0039674A"/>
    <w:rsid w:val="00397AAE"/>
    <w:rsid w:val="003A08CB"/>
    <w:rsid w:val="003A0E3F"/>
    <w:rsid w:val="003A1CBD"/>
    <w:rsid w:val="003A1E72"/>
    <w:rsid w:val="003A3196"/>
    <w:rsid w:val="003A4481"/>
    <w:rsid w:val="003A495A"/>
    <w:rsid w:val="003A58F7"/>
    <w:rsid w:val="003A5C9B"/>
    <w:rsid w:val="003A6BB1"/>
    <w:rsid w:val="003A6D72"/>
    <w:rsid w:val="003A6F75"/>
    <w:rsid w:val="003A72CC"/>
    <w:rsid w:val="003A7CC1"/>
    <w:rsid w:val="003B054E"/>
    <w:rsid w:val="003B0C9F"/>
    <w:rsid w:val="003B0CD6"/>
    <w:rsid w:val="003B138D"/>
    <w:rsid w:val="003B197E"/>
    <w:rsid w:val="003B20B0"/>
    <w:rsid w:val="003B3592"/>
    <w:rsid w:val="003B4236"/>
    <w:rsid w:val="003B5506"/>
    <w:rsid w:val="003B6027"/>
    <w:rsid w:val="003B7A60"/>
    <w:rsid w:val="003C0B5D"/>
    <w:rsid w:val="003C10EA"/>
    <w:rsid w:val="003C1199"/>
    <w:rsid w:val="003C123F"/>
    <w:rsid w:val="003C26B4"/>
    <w:rsid w:val="003C288A"/>
    <w:rsid w:val="003C28FA"/>
    <w:rsid w:val="003C4233"/>
    <w:rsid w:val="003C43AB"/>
    <w:rsid w:val="003C43CB"/>
    <w:rsid w:val="003C43E6"/>
    <w:rsid w:val="003C4E98"/>
    <w:rsid w:val="003C53D9"/>
    <w:rsid w:val="003C69BF"/>
    <w:rsid w:val="003C6CB8"/>
    <w:rsid w:val="003D047A"/>
    <w:rsid w:val="003D051C"/>
    <w:rsid w:val="003D15F3"/>
    <w:rsid w:val="003D2191"/>
    <w:rsid w:val="003D248F"/>
    <w:rsid w:val="003D25B8"/>
    <w:rsid w:val="003D27A4"/>
    <w:rsid w:val="003D35C3"/>
    <w:rsid w:val="003D74FA"/>
    <w:rsid w:val="003E0121"/>
    <w:rsid w:val="003E08FC"/>
    <w:rsid w:val="003E16E9"/>
    <w:rsid w:val="003E1D55"/>
    <w:rsid w:val="003E3850"/>
    <w:rsid w:val="003E441C"/>
    <w:rsid w:val="003E6304"/>
    <w:rsid w:val="003E6CA8"/>
    <w:rsid w:val="003F13DD"/>
    <w:rsid w:val="003F1BD9"/>
    <w:rsid w:val="003F222F"/>
    <w:rsid w:val="003F248D"/>
    <w:rsid w:val="003F424B"/>
    <w:rsid w:val="003F470B"/>
    <w:rsid w:val="003F4F4E"/>
    <w:rsid w:val="003F5B46"/>
    <w:rsid w:val="003F5F0F"/>
    <w:rsid w:val="003F611D"/>
    <w:rsid w:val="003F61BB"/>
    <w:rsid w:val="00400076"/>
    <w:rsid w:val="004005BF"/>
    <w:rsid w:val="0040088A"/>
    <w:rsid w:val="00401C15"/>
    <w:rsid w:val="004028B1"/>
    <w:rsid w:val="00403C41"/>
    <w:rsid w:val="00403FC5"/>
    <w:rsid w:val="0040464F"/>
    <w:rsid w:val="004049F6"/>
    <w:rsid w:val="0040530F"/>
    <w:rsid w:val="0040689A"/>
    <w:rsid w:val="00407D6C"/>
    <w:rsid w:val="004115DB"/>
    <w:rsid w:val="00411E43"/>
    <w:rsid w:val="00413669"/>
    <w:rsid w:val="00414ED3"/>
    <w:rsid w:val="004156F2"/>
    <w:rsid w:val="00415749"/>
    <w:rsid w:val="004157A9"/>
    <w:rsid w:val="004160BF"/>
    <w:rsid w:val="004160D6"/>
    <w:rsid w:val="00416399"/>
    <w:rsid w:val="00416AC7"/>
    <w:rsid w:val="00416D09"/>
    <w:rsid w:val="00416EA8"/>
    <w:rsid w:val="00417FE1"/>
    <w:rsid w:val="00420132"/>
    <w:rsid w:val="004208D8"/>
    <w:rsid w:val="00420BE3"/>
    <w:rsid w:val="00420F82"/>
    <w:rsid w:val="00421042"/>
    <w:rsid w:val="00421DE9"/>
    <w:rsid w:val="0042218A"/>
    <w:rsid w:val="00422213"/>
    <w:rsid w:val="0042369F"/>
    <w:rsid w:val="0042462F"/>
    <w:rsid w:val="0042723F"/>
    <w:rsid w:val="004273FF"/>
    <w:rsid w:val="00427402"/>
    <w:rsid w:val="00427442"/>
    <w:rsid w:val="0042757A"/>
    <w:rsid w:val="00427AB6"/>
    <w:rsid w:val="00427DE3"/>
    <w:rsid w:val="00427F15"/>
    <w:rsid w:val="00430224"/>
    <w:rsid w:val="00433BB6"/>
    <w:rsid w:val="0043461F"/>
    <w:rsid w:val="00435756"/>
    <w:rsid w:val="00437B75"/>
    <w:rsid w:val="004404A8"/>
    <w:rsid w:val="0044090B"/>
    <w:rsid w:val="004414FA"/>
    <w:rsid w:val="00441CBE"/>
    <w:rsid w:val="00442167"/>
    <w:rsid w:val="004441C9"/>
    <w:rsid w:val="004470D5"/>
    <w:rsid w:val="0044711C"/>
    <w:rsid w:val="00447553"/>
    <w:rsid w:val="00450EAB"/>
    <w:rsid w:val="0045205F"/>
    <w:rsid w:val="004529A6"/>
    <w:rsid w:val="0045308D"/>
    <w:rsid w:val="00453447"/>
    <w:rsid w:val="0045389E"/>
    <w:rsid w:val="00455A4E"/>
    <w:rsid w:val="00455A71"/>
    <w:rsid w:val="00456E16"/>
    <w:rsid w:val="00457126"/>
    <w:rsid w:val="004571DB"/>
    <w:rsid w:val="004574FE"/>
    <w:rsid w:val="00457FC2"/>
    <w:rsid w:val="00460421"/>
    <w:rsid w:val="00461F18"/>
    <w:rsid w:val="00462D35"/>
    <w:rsid w:val="00463BFA"/>
    <w:rsid w:val="00464436"/>
    <w:rsid w:val="00466126"/>
    <w:rsid w:val="00466273"/>
    <w:rsid w:val="004672C6"/>
    <w:rsid w:val="0046789F"/>
    <w:rsid w:val="00467F06"/>
    <w:rsid w:val="00471473"/>
    <w:rsid w:val="004720B8"/>
    <w:rsid w:val="00473332"/>
    <w:rsid w:val="0047514E"/>
    <w:rsid w:val="00476A29"/>
    <w:rsid w:val="004803B1"/>
    <w:rsid w:val="00480F37"/>
    <w:rsid w:val="0048159F"/>
    <w:rsid w:val="00483057"/>
    <w:rsid w:val="004836AF"/>
    <w:rsid w:val="004848F6"/>
    <w:rsid w:val="0048490A"/>
    <w:rsid w:val="00484FD6"/>
    <w:rsid w:val="004862C3"/>
    <w:rsid w:val="00486F24"/>
    <w:rsid w:val="004875EE"/>
    <w:rsid w:val="0049022A"/>
    <w:rsid w:val="00491137"/>
    <w:rsid w:val="0049293E"/>
    <w:rsid w:val="0049770A"/>
    <w:rsid w:val="00497A32"/>
    <w:rsid w:val="00497DE7"/>
    <w:rsid w:val="004A1378"/>
    <w:rsid w:val="004A14D9"/>
    <w:rsid w:val="004A1F50"/>
    <w:rsid w:val="004A58B2"/>
    <w:rsid w:val="004A5A27"/>
    <w:rsid w:val="004A6044"/>
    <w:rsid w:val="004A6072"/>
    <w:rsid w:val="004A67C5"/>
    <w:rsid w:val="004B1157"/>
    <w:rsid w:val="004B1421"/>
    <w:rsid w:val="004B24E5"/>
    <w:rsid w:val="004B3437"/>
    <w:rsid w:val="004B6DAF"/>
    <w:rsid w:val="004B6E2C"/>
    <w:rsid w:val="004B75AC"/>
    <w:rsid w:val="004C10C1"/>
    <w:rsid w:val="004C16D1"/>
    <w:rsid w:val="004C1A15"/>
    <w:rsid w:val="004C1C76"/>
    <w:rsid w:val="004C2487"/>
    <w:rsid w:val="004C297A"/>
    <w:rsid w:val="004C53C0"/>
    <w:rsid w:val="004C6020"/>
    <w:rsid w:val="004C733F"/>
    <w:rsid w:val="004C7586"/>
    <w:rsid w:val="004D00D6"/>
    <w:rsid w:val="004D03CE"/>
    <w:rsid w:val="004D07D8"/>
    <w:rsid w:val="004D1BE5"/>
    <w:rsid w:val="004D1CC1"/>
    <w:rsid w:val="004D3E5B"/>
    <w:rsid w:val="004D46A1"/>
    <w:rsid w:val="004D4876"/>
    <w:rsid w:val="004D4A9D"/>
    <w:rsid w:val="004D4D41"/>
    <w:rsid w:val="004D50F4"/>
    <w:rsid w:val="004D5FFD"/>
    <w:rsid w:val="004D6472"/>
    <w:rsid w:val="004D659B"/>
    <w:rsid w:val="004E0025"/>
    <w:rsid w:val="004E0603"/>
    <w:rsid w:val="004E0E56"/>
    <w:rsid w:val="004E26E9"/>
    <w:rsid w:val="004E296C"/>
    <w:rsid w:val="004E2BCA"/>
    <w:rsid w:val="004E5245"/>
    <w:rsid w:val="004E5C3F"/>
    <w:rsid w:val="004E5F04"/>
    <w:rsid w:val="004E67D4"/>
    <w:rsid w:val="004E6CEF"/>
    <w:rsid w:val="004F2D57"/>
    <w:rsid w:val="004F3B3F"/>
    <w:rsid w:val="004F3D8F"/>
    <w:rsid w:val="004F3EF6"/>
    <w:rsid w:val="004F3F74"/>
    <w:rsid w:val="004F41EB"/>
    <w:rsid w:val="004F5F4D"/>
    <w:rsid w:val="004F5F5E"/>
    <w:rsid w:val="004F633D"/>
    <w:rsid w:val="004F6A15"/>
    <w:rsid w:val="004F6E82"/>
    <w:rsid w:val="004F6FFB"/>
    <w:rsid w:val="004F76D1"/>
    <w:rsid w:val="004F7935"/>
    <w:rsid w:val="004F79D0"/>
    <w:rsid w:val="00500C3B"/>
    <w:rsid w:val="00500C67"/>
    <w:rsid w:val="00501983"/>
    <w:rsid w:val="005030F4"/>
    <w:rsid w:val="0050426F"/>
    <w:rsid w:val="00504F4E"/>
    <w:rsid w:val="005053E7"/>
    <w:rsid w:val="0050625D"/>
    <w:rsid w:val="00506BF8"/>
    <w:rsid w:val="005104F9"/>
    <w:rsid w:val="0051084C"/>
    <w:rsid w:val="005108A4"/>
    <w:rsid w:val="005111C9"/>
    <w:rsid w:val="005124AC"/>
    <w:rsid w:val="005128F9"/>
    <w:rsid w:val="00512D82"/>
    <w:rsid w:val="00513904"/>
    <w:rsid w:val="00516A0A"/>
    <w:rsid w:val="0051719E"/>
    <w:rsid w:val="00517397"/>
    <w:rsid w:val="00517A56"/>
    <w:rsid w:val="00517DC3"/>
    <w:rsid w:val="005215B4"/>
    <w:rsid w:val="00522E2C"/>
    <w:rsid w:val="005231A0"/>
    <w:rsid w:val="00523665"/>
    <w:rsid w:val="005239BA"/>
    <w:rsid w:val="00523E65"/>
    <w:rsid w:val="005252FB"/>
    <w:rsid w:val="00525453"/>
    <w:rsid w:val="00525533"/>
    <w:rsid w:val="00530AD4"/>
    <w:rsid w:val="005317CC"/>
    <w:rsid w:val="0053223C"/>
    <w:rsid w:val="005336F2"/>
    <w:rsid w:val="0053428B"/>
    <w:rsid w:val="00534A52"/>
    <w:rsid w:val="00535A81"/>
    <w:rsid w:val="00535DB9"/>
    <w:rsid w:val="0053621B"/>
    <w:rsid w:val="00536CB7"/>
    <w:rsid w:val="005377AC"/>
    <w:rsid w:val="0053797B"/>
    <w:rsid w:val="00537FB3"/>
    <w:rsid w:val="005402E9"/>
    <w:rsid w:val="00540429"/>
    <w:rsid w:val="005406BC"/>
    <w:rsid w:val="005422C8"/>
    <w:rsid w:val="00542329"/>
    <w:rsid w:val="0054372C"/>
    <w:rsid w:val="005437F3"/>
    <w:rsid w:val="00544318"/>
    <w:rsid w:val="0054483A"/>
    <w:rsid w:val="00544BED"/>
    <w:rsid w:val="00544ECC"/>
    <w:rsid w:val="0054528B"/>
    <w:rsid w:val="00545CAF"/>
    <w:rsid w:val="00545DDB"/>
    <w:rsid w:val="005464AA"/>
    <w:rsid w:val="00546671"/>
    <w:rsid w:val="00546EC3"/>
    <w:rsid w:val="00547B5E"/>
    <w:rsid w:val="00550026"/>
    <w:rsid w:val="0055013A"/>
    <w:rsid w:val="005501F6"/>
    <w:rsid w:val="005510E0"/>
    <w:rsid w:val="00551CCA"/>
    <w:rsid w:val="00551DE2"/>
    <w:rsid w:val="00553206"/>
    <w:rsid w:val="00553BF8"/>
    <w:rsid w:val="005549F2"/>
    <w:rsid w:val="00556186"/>
    <w:rsid w:val="005564AF"/>
    <w:rsid w:val="00561649"/>
    <w:rsid w:val="00561CD1"/>
    <w:rsid w:val="00562FD4"/>
    <w:rsid w:val="00563976"/>
    <w:rsid w:val="00563E5D"/>
    <w:rsid w:val="005642DE"/>
    <w:rsid w:val="005655F4"/>
    <w:rsid w:val="00565898"/>
    <w:rsid w:val="00565924"/>
    <w:rsid w:val="00565F99"/>
    <w:rsid w:val="00566AD0"/>
    <w:rsid w:val="005672CA"/>
    <w:rsid w:val="0057142C"/>
    <w:rsid w:val="005719C9"/>
    <w:rsid w:val="00573527"/>
    <w:rsid w:val="005737FC"/>
    <w:rsid w:val="005749D8"/>
    <w:rsid w:val="00574A59"/>
    <w:rsid w:val="0057551F"/>
    <w:rsid w:val="00575592"/>
    <w:rsid w:val="00575B88"/>
    <w:rsid w:val="005804AE"/>
    <w:rsid w:val="005825D9"/>
    <w:rsid w:val="005847CD"/>
    <w:rsid w:val="005851B5"/>
    <w:rsid w:val="00585BF2"/>
    <w:rsid w:val="00586196"/>
    <w:rsid w:val="0059130D"/>
    <w:rsid w:val="005918DB"/>
    <w:rsid w:val="0059460D"/>
    <w:rsid w:val="00594C9F"/>
    <w:rsid w:val="00595AD8"/>
    <w:rsid w:val="00596415"/>
    <w:rsid w:val="005964B6"/>
    <w:rsid w:val="00597C41"/>
    <w:rsid w:val="00597FA2"/>
    <w:rsid w:val="005A06B8"/>
    <w:rsid w:val="005A0B4E"/>
    <w:rsid w:val="005A1F6C"/>
    <w:rsid w:val="005A2722"/>
    <w:rsid w:val="005A2C14"/>
    <w:rsid w:val="005A50EF"/>
    <w:rsid w:val="005A6D75"/>
    <w:rsid w:val="005A7227"/>
    <w:rsid w:val="005B0A5E"/>
    <w:rsid w:val="005B1E0C"/>
    <w:rsid w:val="005B1EE9"/>
    <w:rsid w:val="005B2CC7"/>
    <w:rsid w:val="005B2EC6"/>
    <w:rsid w:val="005B46AB"/>
    <w:rsid w:val="005B476B"/>
    <w:rsid w:val="005B55D9"/>
    <w:rsid w:val="005B569F"/>
    <w:rsid w:val="005B5ABE"/>
    <w:rsid w:val="005B6C1E"/>
    <w:rsid w:val="005B6D2F"/>
    <w:rsid w:val="005B75B4"/>
    <w:rsid w:val="005B75B6"/>
    <w:rsid w:val="005C0694"/>
    <w:rsid w:val="005C0AAB"/>
    <w:rsid w:val="005C0CD4"/>
    <w:rsid w:val="005C15E5"/>
    <w:rsid w:val="005C1698"/>
    <w:rsid w:val="005C273C"/>
    <w:rsid w:val="005C3C67"/>
    <w:rsid w:val="005C462F"/>
    <w:rsid w:val="005C4DB1"/>
    <w:rsid w:val="005C5432"/>
    <w:rsid w:val="005C6BFF"/>
    <w:rsid w:val="005C7269"/>
    <w:rsid w:val="005C7AA5"/>
    <w:rsid w:val="005D0288"/>
    <w:rsid w:val="005D075C"/>
    <w:rsid w:val="005D4463"/>
    <w:rsid w:val="005D5092"/>
    <w:rsid w:val="005D653E"/>
    <w:rsid w:val="005D70D4"/>
    <w:rsid w:val="005D730C"/>
    <w:rsid w:val="005D761C"/>
    <w:rsid w:val="005D7B42"/>
    <w:rsid w:val="005E037D"/>
    <w:rsid w:val="005E045F"/>
    <w:rsid w:val="005E13F7"/>
    <w:rsid w:val="005E15DD"/>
    <w:rsid w:val="005E1E32"/>
    <w:rsid w:val="005E2D1F"/>
    <w:rsid w:val="005E2D44"/>
    <w:rsid w:val="005E2F81"/>
    <w:rsid w:val="005E3240"/>
    <w:rsid w:val="005E34B0"/>
    <w:rsid w:val="005E3688"/>
    <w:rsid w:val="005E40FE"/>
    <w:rsid w:val="005E58BF"/>
    <w:rsid w:val="005E653C"/>
    <w:rsid w:val="005E7E2E"/>
    <w:rsid w:val="005F0241"/>
    <w:rsid w:val="005F06CD"/>
    <w:rsid w:val="005F1F9D"/>
    <w:rsid w:val="005F27BF"/>
    <w:rsid w:val="005F284A"/>
    <w:rsid w:val="005F2B67"/>
    <w:rsid w:val="005F3544"/>
    <w:rsid w:val="005F4A5F"/>
    <w:rsid w:val="005F4DD2"/>
    <w:rsid w:val="005F52B6"/>
    <w:rsid w:val="005F6004"/>
    <w:rsid w:val="005F63F7"/>
    <w:rsid w:val="005F69D2"/>
    <w:rsid w:val="005F74DA"/>
    <w:rsid w:val="006007DB"/>
    <w:rsid w:val="00601B42"/>
    <w:rsid w:val="00602904"/>
    <w:rsid w:val="00603063"/>
    <w:rsid w:val="00603910"/>
    <w:rsid w:val="00604232"/>
    <w:rsid w:val="006050FF"/>
    <w:rsid w:val="00605B74"/>
    <w:rsid w:val="00606B27"/>
    <w:rsid w:val="00607FD6"/>
    <w:rsid w:val="00610DA2"/>
    <w:rsid w:val="0061206E"/>
    <w:rsid w:val="006126CA"/>
    <w:rsid w:val="006133F5"/>
    <w:rsid w:val="0061528D"/>
    <w:rsid w:val="00617068"/>
    <w:rsid w:val="00617A8B"/>
    <w:rsid w:val="00620775"/>
    <w:rsid w:val="0062100A"/>
    <w:rsid w:val="006217FC"/>
    <w:rsid w:val="00622452"/>
    <w:rsid w:val="0062403E"/>
    <w:rsid w:val="006250A4"/>
    <w:rsid w:val="00625845"/>
    <w:rsid w:val="00626028"/>
    <w:rsid w:val="006270DA"/>
    <w:rsid w:val="006274B1"/>
    <w:rsid w:val="00627B94"/>
    <w:rsid w:val="00627DEA"/>
    <w:rsid w:val="00630B66"/>
    <w:rsid w:val="00633D2B"/>
    <w:rsid w:val="00633DD4"/>
    <w:rsid w:val="00634166"/>
    <w:rsid w:val="00635612"/>
    <w:rsid w:val="00635DFB"/>
    <w:rsid w:val="00635FCC"/>
    <w:rsid w:val="006361AB"/>
    <w:rsid w:val="00636C4C"/>
    <w:rsid w:val="006371A7"/>
    <w:rsid w:val="00642CA6"/>
    <w:rsid w:val="00644919"/>
    <w:rsid w:val="00644BD4"/>
    <w:rsid w:val="00644F14"/>
    <w:rsid w:val="00646378"/>
    <w:rsid w:val="006467BE"/>
    <w:rsid w:val="00646E24"/>
    <w:rsid w:val="00650D7F"/>
    <w:rsid w:val="00652656"/>
    <w:rsid w:val="00654F7C"/>
    <w:rsid w:val="00655624"/>
    <w:rsid w:val="0066052E"/>
    <w:rsid w:val="00660C33"/>
    <w:rsid w:val="00660E60"/>
    <w:rsid w:val="00661117"/>
    <w:rsid w:val="00661229"/>
    <w:rsid w:val="00661389"/>
    <w:rsid w:val="00661BA4"/>
    <w:rsid w:val="00662531"/>
    <w:rsid w:val="00663068"/>
    <w:rsid w:val="006631FE"/>
    <w:rsid w:val="00665291"/>
    <w:rsid w:val="00665428"/>
    <w:rsid w:val="006657F6"/>
    <w:rsid w:val="006659FC"/>
    <w:rsid w:val="00666D58"/>
    <w:rsid w:val="006679D8"/>
    <w:rsid w:val="006707A2"/>
    <w:rsid w:val="00670C0B"/>
    <w:rsid w:val="00673E26"/>
    <w:rsid w:val="006745D6"/>
    <w:rsid w:val="006747FA"/>
    <w:rsid w:val="00674AD1"/>
    <w:rsid w:val="006766ED"/>
    <w:rsid w:val="006812DD"/>
    <w:rsid w:val="00681B2F"/>
    <w:rsid w:val="00682103"/>
    <w:rsid w:val="00682D4A"/>
    <w:rsid w:val="00683658"/>
    <w:rsid w:val="0068436F"/>
    <w:rsid w:val="00684CF0"/>
    <w:rsid w:val="006864D8"/>
    <w:rsid w:val="00686C34"/>
    <w:rsid w:val="006871BC"/>
    <w:rsid w:val="0068735C"/>
    <w:rsid w:val="00687E28"/>
    <w:rsid w:val="006904D6"/>
    <w:rsid w:val="00690B64"/>
    <w:rsid w:val="00690BB9"/>
    <w:rsid w:val="00690E8F"/>
    <w:rsid w:val="00691D62"/>
    <w:rsid w:val="0069435E"/>
    <w:rsid w:val="00694F4D"/>
    <w:rsid w:val="00694FBB"/>
    <w:rsid w:val="00695198"/>
    <w:rsid w:val="006952B7"/>
    <w:rsid w:val="00695E10"/>
    <w:rsid w:val="006A0119"/>
    <w:rsid w:val="006A1214"/>
    <w:rsid w:val="006A171A"/>
    <w:rsid w:val="006A2F22"/>
    <w:rsid w:val="006A3385"/>
    <w:rsid w:val="006A3EA6"/>
    <w:rsid w:val="006A5FE1"/>
    <w:rsid w:val="006A77CE"/>
    <w:rsid w:val="006B1A70"/>
    <w:rsid w:val="006B2905"/>
    <w:rsid w:val="006B317C"/>
    <w:rsid w:val="006B3723"/>
    <w:rsid w:val="006B3C4F"/>
    <w:rsid w:val="006B58C7"/>
    <w:rsid w:val="006B62D9"/>
    <w:rsid w:val="006B7A32"/>
    <w:rsid w:val="006C0002"/>
    <w:rsid w:val="006C0079"/>
    <w:rsid w:val="006C0689"/>
    <w:rsid w:val="006C0F0D"/>
    <w:rsid w:val="006C1419"/>
    <w:rsid w:val="006C1CC8"/>
    <w:rsid w:val="006C3312"/>
    <w:rsid w:val="006C38A2"/>
    <w:rsid w:val="006C3A2F"/>
    <w:rsid w:val="006C445B"/>
    <w:rsid w:val="006C4D3F"/>
    <w:rsid w:val="006C5071"/>
    <w:rsid w:val="006C642D"/>
    <w:rsid w:val="006C6A3B"/>
    <w:rsid w:val="006C78AB"/>
    <w:rsid w:val="006D1CA4"/>
    <w:rsid w:val="006D54DD"/>
    <w:rsid w:val="006D689F"/>
    <w:rsid w:val="006D7D1E"/>
    <w:rsid w:val="006E0A55"/>
    <w:rsid w:val="006E0E21"/>
    <w:rsid w:val="006E15B5"/>
    <w:rsid w:val="006E23DF"/>
    <w:rsid w:val="006E3538"/>
    <w:rsid w:val="006E3CB8"/>
    <w:rsid w:val="006E41DC"/>
    <w:rsid w:val="006E4501"/>
    <w:rsid w:val="006E564F"/>
    <w:rsid w:val="006E6A90"/>
    <w:rsid w:val="006F0282"/>
    <w:rsid w:val="006F03AD"/>
    <w:rsid w:val="006F0BC8"/>
    <w:rsid w:val="006F149E"/>
    <w:rsid w:val="006F2AA4"/>
    <w:rsid w:val="006F322D"/>
    <w:rsid w:val="006F350C"/>
    <w:rsid w:val="006F3746"/>
    <w:rsid w:val="006F575E"/>
    <w:rsid w:val="006F5BFF"/>
    <w:rsid w:val="006F5C4C"/>
    <w:rsid w:val="006F61BF"/>
    <w:rsid w:val="006F641C"/>
    <w:rsid w:val="006F6749"/>
    <w:rsid w:val="006F7A0F"/>
    <w:rsid w:val="0070009E"/>
    <w:rsid w:val="007007D5"/>
    <w:rsid w:val="00700AC6"/>
    <w:rsid w:val="00700BD3"/>
    <w:rsid w:val="00701854"/>
    <w:rsid w:val="007027F1"/>
    <w:rsid w:val="007027FB"/>
    <w:rsid w:val="007034E4"/>
    <w:rsid w:val="00703977"/>
    <w:rsid w:val="0070504F"/>
    <w:rsid w:val="007060E8"/>
    <w:rsid w:val="00706636"/>
    <w:rsid w:val="007107D1"/>
    <w:rsid w:val="00712305"/>
    <w:rsid w:val="00713678"/>
    <w:rsid w:val="00714558"/>
    <w:rsid w:val="00714632"/>
    <w:rsid w:val="00715F00"/>
    <w:rsid w:val="0071607C"/>
    <w:rsid w:val="00717035"/>
    <w:rsid w:val="00717267"/>
    <w:rsid w:val="00717745"/>
    <w:rsid w:val="00720717"/>
    <w:rsid w:val="0072077F"/>
    <w:rsid w:val="00720BFA"/>
    <w:rsid w:val="00720BFF"/>
    <w:rsid w:val="007213F1"/>
    <w:rsid w:val="00722382"/>
    <w:rsid w:val="007237E7"/>
    <w:rsid w:val="007239A6"/>
    <w:rsid w:val="00724574"/>
    <w:rsid w:val="00724790"/>
    <w:rsid w:val="00724E21"/>
    <w:rsid w:val="00724E65"/>
    <w:rsid w:val="00725684"/>
    <w:rsid w:val="00725916"/>
    <w:rsid w:val="00726DA5"/>
    <w:rsid w:val="00727212"/>
    <w:rsid w:val="00730351"/>
    <w:rsid w:val="00730A8C"/>
    <w:rsid w:val="00731F9A"/>
    <w:rsid w:val="00732F89"/>
    <w:rsid w:val="00735747"/>
    <w:rsid w:val="00735B80"/>
    <w:rsid w:val="0073602E"/>
    <w:rsid w:val="00736168"/>
    <w:rsid w:val="007364B6"/>
    <w:rsid w:val="007365D9"/>
    <w:rsid w:val="00736DDF"/>
    <w:rsid w:val="007408CC"/>
    <w:rsid w:val="00740E74"/>
    <w:rsid w:val="00742261"/>
    <w:rsid w:val="00742318"/>
    <w:rsid w:val="00742B23"/>
    <w:rsid w:val="00742E11"/>
    <w:rsid w:val="00744AB3"/>
    <w:rsid w:val="00744DA6"/>
    <w:rsid w:val="00745760"/>
    <w:rsid w:val="00745E86"/>
    <w:rsid w:val="00746E69"/>
    <w:rsid w:val="007502EB"/>
    <w:rsid w:val="00751535"/>
    <w:rsid w:val="00751536"/>
    <w:rsid w:val="007542D0"/>
    <w:rsid w:val="007558A2"/>
    <w:rsid w:val="0075601A"/>
    <w:rsid w:val="007568F6"/>
    <w:rsid w:val="00756937"/>
    <w:rsid w:val="00757172"/>
    <w:rsid w:val="00757753"/>
    <w:rsid w:val="00760092"/>
    <w:rsid w:val="0076047A"/>
    <w:rsid w:val="0076155D"/>
    <w:rsid w:val="00762E1D"/>
    <w:rsid w:val="00766D2D"/>
    <w:rsid w:val="00767233"/>
    <w:rsid w:val="00767689"/>
    <w:rsid w:val="00767B42"/>
    <w:rsid w:val="007704AE"/>
    <w:rsid w:val="00770F5C"/>
    <w:rsid w:val="007711E2"/>
    <w:rsid w:val="0077219B"/>
    <w:rsid w:val="007726AD"/>
    <w:rsid w:val="0077657B"/>
    <w:rsid w:val="00777B20"/>
    <w:rsid w:val="00780D8B"/>
    <w:rsid w:val="0078152D"/>
    <w:rsid w:val="00782C7E"/>
    <w:rsid w:val="00785073"/>
    <w:rsid w:val="0078566A"/>
    <w:rsid w:val="007860F2"/>
    <w:rsid w:val="007868C3"/>
    <w:rsid w:val="007873EC"/>
    <w:rsid w:val="00787766"/>
    <w:rsid w:val="00787AB1"/>
    <w:rsid w:val="00787B97"/>
    <w:rsid w:val="0079058C"/>
    <w:rsid w:val="007910C6"/>
    <w:rsid w:val="00791730"/>
    <w:rsid w:val="00792B02"/>
    <w:rsid w:val="00793BBE"/>
    <w:rsid w:val="00794728"/>
    <w:rsid w:val="00794D8F"/>
    <w:rsid w:val="00796CFD"/>
    <w:rsid w:val="00797516"/>
    <w:rsid w:val="007A16F9"/>
    <w:rsid w:val="007A1B2A"/>
    <w:rsid w:val="007A3CBF"/>
    <w:rsid w:val="007A406C"/>
    <w:rsid w:val="007A4539"/>
    <w:rsid w:val="007A53A9"/>
    <w:rsid w:val="007A548A"/>
    <w:rsid w:val="007A54EA"/>
    <w:rsid w:val="007A550C"/>
    <w:rsid w:val="007A55BE"/>
    <w:rsid w:val="007A5861"/>
    <w:rsid w:val="007A6FE6"/>
    <w:rsid w:val="007A7093"/>
    <w:rsid w:val="007A71B9"/>
    <w:rsid w:val="007A76C7"/>
    <w:rsid w:val="007A78AA"/>
    <w:rsid w:val="007A7C0D"/>
    <w:rsid w:val="007A7D7D"/>
    <w:rsid w:val="007B07C3"/>
    <w:rsid w:val="007B14DF"/>
    <w:rsid w:val="007B161E"/>
    <w:rsid w:val="007B27BB"/>
    <w:rsid w:val="007B2A9E"/>
    <w:rsid w:val="007B2B66"/>
    <w:rsid w:val="007B320D"/>
    <w:rsid w:val="007B32EE"/>
    <w:rsid w:val="007B3459"/>
    <w:rsid w:val="007B5927"/>
    <w:rsid w:val="007B60D0"/>
    <w:rsid w:val="007B6E49"/>
    <w:rsid w:val="007B70DB"/>
    <w:rsid w:val="007B7B4F"/>
    <w:rsid w:val="007C0428"/>
    <w:rsid w:val="007C0CA3"/>
    <w:rsid w:val="007C2060"/>
    <w:rsid w:val="007C224C"/>
    <w:rsid w:val="007C2E4B"/>
    <w:rsid w:val="007C35E1"/>
    <w:rsid w:val="007C37CF"/>
    <w:rsid w:val="007C38B4"/>
    <w:rsid w:val="007C40CA"/>
    <w:rsid w:val="007C422A"/>
    <w:rsid w:val="007C46B1"/>
    <w:rsid w:val="007C58C0"/>
    <w:rsid w:val="007C62FC"/>
    <w:rsid w:val="007C6771"/>
    <w:rsid w:val="007C6C97"/>
    <w:rsid w:val="007D03D4"/>
    <w:rsid w:val="007D104F"/>
    <w:rsid w:val="007D2289"/>
    <w:rsid w:val="007D275A"/>
    <w:rsid w:val="007D2D82"/>
    <w:rsid w:val="007D3FBE"/>
    <w:rsid w:val="007D59A1"/>
    <w:rsid w:val="007D5FA9"/>
    <w:rsid w:val="007D7958"/>
    <w:rsid w:val="007E0161"/>
    <w:rsid w:val="007E031D"/>
    <w:rsid w:val="007E10E5"/>
    <w:rsid w:val="007E16E5"/>
    <w:rsid w:val="007E29EB"/>
    <w:rsid w:val="007E32B3"/>
    <w:rsid w:val="007E49F8"/>
    <w:rsid w:val="007E4D12"/>
    <w:rsid w:val="007E50D3"/>
    <w:rsid w:val="007E66C2"/>
    <w:rsid w:val="007E66D2"/>
    <w:rsid w:val="007E6B70"/>
    <w:rsid w:val="007E728C"/>
    <w:rsid w:val="007E775B"/>
    <w:rsid w:val="007E7CB1"/>
    <w:rsid w:val="007E7CE0"/>
    <w:rsid w:val="007F2113"/>
    <w:rsid w:val="007F278B"/>
    <w:rsid w:val="007F2C3E"/>
    <w:rsid w:val="007F32A4"/>
    <w:rsid w:val="007F42D9"/>
    <w:rsid w:val="007F53B5"/>
    <w:rsid w:val="007F5C2B"/>
    <w:rsid w:val="007F6B4C"/>
    <w:rsid w:val="007F6E97"/>
    <w:rsid w:val="007F72BF"/>
    <w:rsid w:val="007F7687"/>
    <w:rsid w:val="00802D1B"/>
    <w:rsid w:val="0080311A"/>
    <w:rsid w:val="0080386C"/>
    <w:rsid w:val="00803B89"/>
    <w:rsid w:val="008049E7"/>
    <w:rsid w:val="00804DCD"/>
    <w:rsid w:val="0080517A"/>
    <w:rsid w:val="00805379"/>
    <w:rsid w:val="0080557A"/>
    <w:rsid w:val="008055E5"/>
    <w:rsid w:val="00805982"/>
    <w:rsid w:val="00805EDF"/>
    <w:rsid w:val="00806EBB"/>
    <w:rsid w:val="0080735F"/>
    <w:rsid w:val="0081051D"/>
    <w:rsid w:val="00810701"/>
    <w:rsid w:val="00811517"/>
    <w:rsid w:val="008117F6"/>
    <w:rsid w:val="0081213D"/>
    <w:rsid w:val="0081312B"/>
    <w:rsid w:val="00813360"/>
    <w:rsid w:val="008139A2"/>
    <w:rsid w:val="0081451F"/>
    <w:rsid w:val="0081474A"/>
    <w:rsid w:val="0081497F"/>
    <w:rsid w:val="0081504E"/>
    <w:rsid w:val="008159E1"/>
    <w:rsid w:val="008164B7"/>
    <w:rsid w:val="00820B4F"/>
    <w:rsid w:val="00820BB8"/>
    <w:rsid w:val="00821363"/>
    <w:rsid w:val="00822417"/>
    <w:rsid w:val="00823AD3"/>
    <w:rsid w:val="00826347"/>
    <w:rsid w:val="00827B50"/>
    <w:rsid w:val="00831974"/>
    <w:rsid w:val="008320F9"/>
    <w:rsid w:val="0083227C"/>
    <w:rsid w:val="008323FC"/>
    <w:rsid w:val="00832629"/>
    <w:rsid w:val="00832815"/>
    <w:rsid w:val="00833D9B"/>
    <w:rsid w:val="00833E31"/>
    <w:rsid w:val="008351C9"/>
    <w:rsid w:val="00840045"/>
    <w:rsid w:val="0084063B"/>
    <w:rsid w:val="00840997"/>
    <w:rsid w:val="008414F6"/>
    <w:rsid w:val="00841BA0"/>
    <w:rsid w:val="00844944"/>
    <w:rsid w:val="00844E78"/>
    <w:rsid w:val="00844F23"/>
    <w:rsid w:val="00845332"/>
    <w:rsid w:val="0084546D"/>
    <w:rsid w:val="00845D39"/>
    <w:rsid w:val="00845FF9"/>
    <w:rsid w:val="0084671A"/>
    <w:rsid w:val="00847B48"/>
    <w:rsid w:val="00847B63"/>
    <w:rsid w:val="0085103C"/>
    <w:rsid w:val="00851448"/>
    <w:rsid w:val="00851AAB"/>
    <w:rsid w:val="0085225A"/>
    <w:rsid w:val="00852F0F"/>
    <w:rsid w:val="008538CF"/>
    <w:rsid w:val="00853F04"/>
    <w:rsid w:val="008548A9"/>
    <w:rsid w:val="008549A7"/>
    <w:rsid w:val="00855FC4"/>
    <w:rsid w:val="008561F7"/>
    <w:rsid w:val="00856B69"/>
    <w:rsid w:val="00860D4A"/>
    <w:rsid w:val="00861495"/>
    <w:rsid w:val="00861BCF"/>
    <w:rsid w:val="00862B25"/>
    <w:rsid w:val="00862D7C"/>
    <w:rsid w:val="00863C91"/>
    <w:rsid w:val="008640A0"/>
    <w:rsid w:val="008642AD"/>
    <w:rsid w:val="00864B02"/>
    <w:rsid w:val="00864BC2"/>
    <w:rsid w:val="00864E6F"/>
    <w:rsid w:val="008654B4"/>
    <w:rsid w:val="0086618A"/>
    <w:rsid w:val="00866301"/>
    <w:rsid w:val="008667B0"/>
    <w:rsid w:val="00866B09"/>
    <w:rsid w:val="00866D39"/>
    <w:rsid w:val="00867B70"/>
    <w:rsid w:val="00867EE0"/>
    <w:rsid w:val="00867F83"/>
    <w:rsid w:val="00871111"/>
    <w:rsid w:val="00872048"/>
    <w:rsid w:val="00873763"/>
    <w:rsid w:val="008744C6"/>
    <w:rsid w:val="00874683"/>
    <w:rsid w:val="00875153"/>
    <w:rsid w:val="00875AF2"/>
    <w:rsid w:val="0087608B"/>
    <w:rsid w:val="00876104"/>
    <w:rsid w:val="00876D05"/>
    <w:rsid w:val="00877097"/>
    <w:rsid w:val="00877D51"/>
    <w:rsid w:val="00880523"/>
    <w:rsid w:val="00881094"/>
    <w:rsid w:val="0088117F"/>
    <w:rsid w:val="008821DE"/>
    <w:rsid w:val="00882279"/>
    <w:rsid w:val="0088303D"/>
    <w:rsid w:val="00883633"/>
    <w:rsid w:val="00886FF6"/>
    <w:rsid w:val="00890CEB"/>
    <w:rsid w:val="008919F3"/>
    <w:rsid w:val="00893D4B"/>
    <w:rsid w:val="00894A2F"/>
    <w:rsid w:val="00895DF3"/>
    <w:rsid w:val="008A1017"/>
    <w:rsid w:val="008A258A"/>
    <w:rsid w:val="008A3619"/>
    <w:rsid w:val="008A45C4"/>
    <w:rsid w:val="008A4A66"/>
    <w:rsid w:val="008A5CAC"/>
    <w:rsid w:val="008A6346"/>
    <w:rsid w:val="008A63E8"/>
    <w:rsid w:val="008A7133"/>
    <w:rsid w:val="008A73A9"/>
    <w:rsid w:val="008A7F16"/>
    <w:rsid w:val="008B0BDE"/>
    <w:rsid w:val="008B100B"/>
    <w:rsid w:val="008B13C6"/>
    <w:rsid w:val="008B266A"/>
    <w:rsid w:val="008B286B"/>
    <w:rsid w:val="008B3324"/>
    <w:rsid w:val="008B3599"/>
    <w:rsid w:val="008B45A5"/>
    <w:rsid w:val="008B4E75"/>
    <w:rsid w:val="008B5204"/>
    <w:rsid w:val="008B58AD"/>
    <w:rsid w:val="008B5BD1"/>
    <w:rsid w:val="008B6332"/>
    <w:rsid w:val="008B6DA4"/>
    <w:rsid w:val="008C0DA6"/>
    <w:rsid w:val="008C117A"/>
    <w:rsid w:val="008C257F"/>
    <w:rsid w:val="008C2D0B"/>
    <w:rsid w:val="008C3715"/>
    <w:rsid w:val="008C44F9"/>
    <w:rsid w:val="008C6E59"/>
    <w:rsid w:val="008C7A86"/>
    <w:rsid w:val="008C7B6B"/>
    <w:rsid w:val="008D0506"/>
    <w:rsid w:val="008D1FC3"/>
    <w:rsid w:val="008D2F58"/>
    <w:rsid w:val="008D34B6"/>
    <w:rsid w:val="008D45FF"/>
    <w:rsid w:val="008D5D0F"/>
    <w:rsid w:val="008D6697"/>
    <w:rsid w:val="008D6DD0"/>
    <w:rsid w:val="008D6EB2"/>
    <w:rsid w:val="008D76D3"/>
    <w:rsid w:val="008D7BC9"/>
    <w:rsid w:val="008E0424"/>
    <w:rsid w:val="008E0904"/>
    <w:rsid w:val="008E0EEA"/>
    <w:rsid w:val="008E317C"/>
    <w:rsid w:val="008E6064"/>
    <w:rsid w:val="008F0C6F"/>
    <w:rsid w:val="008F1636"/>
    <w:rsid w:val="008F2379"/>
    <w:rsid w:val="008F2CFC"/>
    <w:rsid w:val="008F34F3"/>
    <w:rsid w:val="008F3ABA"/>
    <w:rsid w:val="008F421D"/>
    <w:rsid w:val="008F4671"/>
    <w:rsid w:val="008F5915"/>
    <w:rsid w:val="008F6099"/>
    <w:rsid w:val="008F7F1D"/>
    <w:rsid w:val="00900035"/>
    <w:rsid w:val="00902D43"/>
    <w:rsid w:val="0090467C"/>
    <w:rsid w:val="00904F3A"/>
    <w:rsid w:val="0090526B"/>
    <w:rsid w:val="009065FB"/>
    <w:rsid w:val="00906FB4"/>
    <w:rsid w:val="00907866"/>
    <w:rsid w:val="00910B62"/>
    <w:rsid w:val="009117BC"/>
    <w:rsid w:val="00911994"/>
    <w:rsid w:val="00911FC0"/>
    <w:rsid w:val="009125C5"/>
    <w:rsid w:val="0091340C"/>
    <w:rsid w:val="009136F5"/>
    <w:rsid w:val="00915813"/>
    <w:rsid w:val="00915A06"/>
    <w:rsid w:val="00915E0E"/>
    <w:rsid w:val="009160D5"/>
    <w:rsid w:val="00916193"/>
    <w:rsid w:val="009169EE"/>
    <w:rsid w:val="00917700"/>
    <w:rsid w:val="0092004D"/>
    <w:rsid w:val="00920A84"/>
    <w:rsid w:val="0092288C"/>
    <w:rsid w:val="009238E5"/>
    <w:rsid w:val="009302B5"/>
    <w:rsid w:val="00930847"/>
    <w:rsid w:val="00932821"/>
    <w:rsid w:val="0093456A"/>
    <w:rsid w:val="009356DD"/>
    <w:rsid w:val="00935E58"/>
    <w:rsid w:val="00935F60"/>
    <w:rsid w:val="00936D45"/>
    <w:rsid w:val="0094060B"/>
    <w:rsid w:val="00940A24"/>
    <w:rsid w:val="00940E57"/>
    <w:rsid w:val="00941897"/>
    <w:rsid w:val="009419EA"/>
    <w:rsid w:val="00942027"/>
    <w:rsid w:val="009420B7"/>
    <w:rsid w:val="009426B3"/>
    <w:rsid w:val="009427B7"/>
    <w:rsid w:val="009434A4"/>
    <w:rsid w:val="00944BAE"/>
    <w:rsid w:val="00944D0C"/>
    <w:rsid w:val="00945204"/>
    <w:rsid w:val="00946807"/>
    <w:rsid w:val="00946946"/>
    <w:rsid w:val="0094746B"/>
    <w:rsid w:val="009510D2"/>
    <w:rsid w:val="0095187D"/>
    <w:rsid w:val="00951DFF"/>
    <w:rsid w:val="0095208D"/>
    <w:rsid w:val="00952954"/>
    <w:rsid w:val="00952AD7"/>
    <w:rsid w:val="009534A6"/>
    <w:rsid w:val="00953D7A"/>
    <w:rsid w:val="00954F6B"/>
    <w:rsid w:val="00954FE7"/>
    <w:rsid w:val="0095505F"/>
    <w:rsid w:val="0095554C"/>
    <w:rsid w:val="009556AC"/>
    <w:rsid w:val="00955FC8"/>
    <w:rsid w:val="0095662E"/>
    <w:rsid w:val="0095702B"/>
    <w:rsid w:val="0095719A"/>
    <w:rsid w:val="00957452"/>
    <w:rsid w:val="00957A9A"/>
    <w:rsid w:val="00960366"/>
    <w:rsid w:val="00960D94"/>
    <w:rsid w:val="00961313"/>
    <w:rsid w:val="00962B78"/>
    <w:rsid w:val="00963E6B"/>
    <w:rsid w:val="00964E41"/>
    <w:rsid w:val="00965D44"/>
    <w:rsid w:val="00966280"/>
    <w:rsid w:val="00966D80"/>
    <w:rsid w:val="00967881"/>
    <w:rsid w:val="00967A42"/>
    <w:rsid w:val="00967CE3"/>
    <w:rsid w:val="009703C2"/>
    <w:rsid w:val="009707ED"/>
    <w:rsid w:val="00970A2D"/>
    <w:rsid w:val="00970C79"/>
    <w:rsid w:val="00971970"/>
    <w:rsid w:val="00971F4B"/>
    <w:rsid w:val="00971FCF"/>
    <w:rsid w:val="00972715"/>
    <w:rsid w:val="00972D35"/>
    <w:rsid w:val="00974416"/>
    <w:rsid w:val="00974879"/>
    <w:rsid w:val="00975015"/>
    <w:rsid w:val="00975D52"/>
    <w:rsid w:val="009809F5"/>
    <w:rsid w:val="00980AE5"/>
    <w:rsid w:val="00981B34"/>
    <w:rsid w:val="00981D47"/>
    <w:rsid w:val="009825A7"/>
    <w:rsid w:val="009832AC"/>
    <w:rsid w:val="009851CB"/>
    <w:rsid w:val="009868A8"/>
    <w:rsid w:val="009900B5"/>
    <w:rsid w:val="00990165"/>
    <w:rsid w:val="00991B9D"/>
    <w:rsid w:val="00992F3C"/>
    <w:rsid w:val="00993FAA"/>
    <w:rsid w:val="00995914"/>
    <w:rsid w:val="00995999"/>
    <w:rsid w:val="00995E4D"/>
    <w:rsid w:val="009962C6"/>
    <w:rsid w:val="00996598"/>
    <w:rsid w:val="0099664A"/>
    <w:rsid w:val="009966A1"/>
    <w:rsid w:val="00996E0E"/>
    <w:rsid w:val="00997397"/>
    <w:rsid w:val="009A0184"/>
    <w:rsid w:val="009A0542"/>
    <w:rsid w:val="009A0D0E"/>
    <w:rsid w:val="009A1619"/>
    <w:rsid w:val="009A2887"/>
    <w:rsid w:val="009A2B5B"/>
    <w:rsid w:val="009A30EB"/>
    <w:rsid w:val="009A5189"/>
    <w:rsid w:val="009A60CF"/>
    <w:rsid w:val="009A74C3"/>
    <w:rsid w:val="009B2DBD"/>
    <w:rsid w:val="009B318C"/>
    <w:rsid w:val="009B3370"/>
    <w:rsid w:val="009B3936"/>
    <w:rsid w:val="009B3FFB"/>
    <w:rsid w:val="009B41FE"/>
    <w:rsid w:val="009B437C"/>
    <w:rsid w:val="009B4EED"/>
    <w:rsid w:val="009B5A52"/>
    <w:rsid w:val="009B611D"/>
    <w:rsid w:val="009C0AAC"/>
    <w:rsid w:val="009C0FE5"/>
    <w:rsid w:val="009C131A"/>
    <w:rsid w:val="009C21E9"/>
    <w:rsid w:val="009C2242"/>
    <w:rsid w:val="009C2AC1"/>
    <w:rsid w:val="009C2D8F"/>
    <w:rsid w:val="009C40B3"/>
    <w:rsid w:val="009C43C0"/>
    <w:rsid w:val="009C473C"/>
    <w:rsid w:val="009C5465"/>
    <w:rsid w:val="009C6262"/>
    <w:rsid w:val="009C6986"/>
    <w:rsid w:val="009C7364"/>
    <w:rsid w:val="009C77A6"/>
    <w:rsid w:val="009C7E50"/>
    <w:rsid w:val="009D005A"/>
    <w:rsid w:val="009D0AEA"/>
    <w:rsid w:val="009D0DAF"/>
    <w:rsid w:val="009D3BC4"/>
    <w:rsid w:val="009D4188"/>
    <w:rsid w:val="009D458B"/>
    <w:rsid w:val="009D4919"/>
    <w:rsid w:val="009D4BD8"/>
    <w:rsid w:val="009D6A50"/>
    <w:rsid w:val="009D6F7C"/>
    <w:rsid w:val="009D7FCB"/>
    <w:rsid w:val="009E0E61"/>
    <w:rsid w:val="009E0EED"/>
    <w:rsid w:val="009E1CFB"/>
    <w:rsid w:val="009E46AF"/>
    <w:rsid w:val="009E5F5A"/>
    <w:rsid w:val="009E6165"/>
    <w:rsid w:val="009E7B79"/>
    <w:rsid w:val="009F058F"/>
    <w:rsid w:val="009F08BF"/>
    <w:rsid w:val="009F3209"/>
    <w:rsid w:val="009F33B5"/>
    <w:rsid w:val="009F3B73"/>
    <w:rsid w:val="009F433E"/>
    <w:rsid w:val="009F549E"/>
    <w:rsid w:val="009F59A9"/>
    <w:rsid w:val="009F5EAA"/>
    <w:rsid w:val="009F6B4D"/>
    <w:rsid w:val="009F6C97"/>
    <w:rsid w:val="009F75BB"/>
    <w:rsid w:val="009F7778"/>
    <w:rsid w:val="009F7CA8"/>
    <w:rsid w:val="00A0129F"/>
    <w:rsid w:val="00A0191F"/>
    <w:rsid w:val="00A01EF0"/>
    <w:rsid w:val="00A01F4C"/>
    <w:rsid w:val="00A02262"/>
    <w:rsid w:val="00A024FD"/>
    <w:rsid w:val="00A025EC"/>
    <w:rsid w:val="00A030BE"/>
    <w:rsid w:val="00A03E4C"/>
    <w:rsid w:val="00A046F6"/>
    <w:rsid w:val="00A0542C"/>
    <w:rsid w:val="00A05C35"/>
    <w:rsid w:val="00A06724"/>
    <w:rsid w:val="00A06B36"/>
    <w:rsid w:val="00A105BC"/>
    <w:rsid w:val="00A1082C"/>
    <w:rsid w:val="00A11AF5"/>
    <w:rsid w:val="00A1335D"/>
    <w:rsid w:val="00A14079"/>
    <w:rsid w:val="00A14EEF"/>
    <w:rsid w:val="00A1578E"/>
    <w:rsid w:val="00A15DD9"/>
    <w:rsid w:val="00A16950"/>
    <w:rsid w:val="00A20217"/>
    <w:rsid w:val="00A2038D"/>
    <w:rsid w:val="00A206EB"/>
    <w:rsid w:val="00A20892"/>
    <w:rsid w:val="00A2323D"/>
    <w:rsid w:val="00A250B4"/>
    <w:rsid w:val="00A272D4"/>
    <w:rsid w:val="00A2757F"/>
    <w:rsid w:val="00A27B3B"/>
    <w:rsid w:val="00A31CFE"/>
    <w:rsid w:val="00A32A70"/>
    <w:rsid w:val="00A32C80"/>
    <w:rsid w:val="00A35164"/>
    <w:rsid w:val="00A352E1"/>
    <w:rsid w:val="00A363E3"/>
    <w:rsid w:val="00A37B94"/>
    <w:rsid w:val="00A37EB3"/>
    <w:rsid w:val="00A40DFC"/>
    <w:rsid w:val="00A413D2"/>
    <w:rsid w:val="00A41B2D"/>
    <w:rsid w:val="00A425A1"/>
    <w:rsid w:val="00A43145"/>
    <w:rsid w:val="00A434DD"/>
    <w:rsid w:val="00A43A7B"/>
    <w:rsid w:val="00A44182"/>
    <w:rsid w:val="00A4602F"/>
    <w:rsid w:val="00A464E8"/>
    <w:rsid w:val="00A46729"/>
    <w:rsid w:val="00A5225C"/>
    <w:rsid w:val="00A52546"/>
    <w:rsid w:val="00A532BE"/>
    <w:rsid w:val="00A54324"/>
    <w:rsid w:val="00A54EB6"/>
    <w:rsid w:val="00A55F55"/>
    <w:rsid w:val="00A5694B"/>
    <w:rsid w:val="00A57566"/>
    <w:rsid w:val="00A604FA"/>
    <w:rsid w:val="00A61437"/>
    <w:rsid w:val="00A61720"/>
    <w:rsid w:val="00A61C59"/>
    <w:rsid w:val="00A61E92"/>
    <w:rsid w:val="00A6214D"/>
    <w:rsid w:val="00A623C3"/>
    <w:rsid w:val="00A63546"/>
    <w:rsid w:val="00A63992"/>
    <w:rsid w:val="00A643AA"/>
    <w:rsid w:val="00A649C1"/>
    <w:rsid w:val="00A6714D"/>
    <w:rsid w:val="00A6734A"/>
    <w:rsid w:val="00A67F93"/>
    <w:rsid w:val="00A70875"/>
    <w:rsid w:val="00A70C22"/>
    <w:rsid w:val="00A721C5"/>
    <w:rsid w:val="00A725CF"/>
    <w:rsid w:val="00A72A05"/>
    <w:rsid w:val="00A73E02"/>
    <w:rsid w:val="00A7444D"/>
    <w:rsid w:val="00A74631"/>
    <w:rsid w:val="00A74859"/>
    <w:rsid w:val="00A758CD"/>
    <w:rsid w:val="00A75961"/>
    <w:rsid w:val="00A75B61"/>
    <w:rsid w:val="00A760A8"/>
    <w:rsid w:val="00A76A63"/>
    <w:rsid w:val="00A80066"/>
    <w:rsid w:val="00A8073D"/>
    <w:rsid w:val="00A80ADB"/>
    <w:rsid w:val="00A80EDF"/>
    <w:rsid w:val="00A81BE5"/>
    <w:rsid w:val="00A82BA4"/>
    <w:rsid w:val="00A82F6A"/>
    <w:rsid w:val="00A82F80"/>
    <w:rsid w:val="00A831FA"/>
    <w:rsid w:val="00A83B12"/>
    <w:rsid w:val="00A86B32"/>
    <w:rsid w:val="00A86ED7"/>
    <w:rsid w:val="00A87D7D"/>
    <w:rsid w:val="00A904F3"/>
    <w:rsid w:val="00A90C5A"/>
    <w:rsid w:val="00A90D42"/>
    <w:rsid w:val="00A90E5D"/>
    <w:rsid w:val="00A912DB"/>
    <w:rsid w:val="00A91EEB"/>
    <w:rsid w:val="00A92C76"/>
    <w:rsid w:val="00A92D75"/>
    <w:rsid w:val="00A94642"/>
    <w:rsid w:val="00A950EB"/>
    <w:rsid w:val="00A95357"/>
    <w:rsid w:val="00A957BF"/>
    <w:rsid w:val="00A96670"/>
    <w:rsid w:val="00A97BB1"/>
    <w:rsid w:val="00AA0BA6"/>
    <w:rsid w:val="00AA1483"/>
    <w:rsid w:val="00AA1683"/>
    <w:rsid w:val="00AA1AF8"/>
    <w:rsid w:val="00AA2184"/>
    <w:rsid w:val="00AA367D"/>
    <w:rsid w:val="00AA37CE"/>
    <w:rsid w:val="00AA436C"/>
    <w:rsid w:val="00AA497A"/>
    <w:rsid w:val="00AA5342"/>
    <w:rsid w:val="00AA59A1"/>
    <w:rsid w:val="00AA6043"/>
    <w:rsid w:val="00AA70AA"/>
    <w:rsid w:val="00AA7195"/>
    <w:rsid w:val="00AB0B50"/>
    <w:rsid w:val="00AB0BBB"/>
    <w:rsid w:val="00AB17C9"/>
    <w:rsid w:val="00AB17FD"/>
    <w:rsid w:val="00AB1E4D"/>
    <w:rsid w:val="00AB1ED2"/>
    <w:rsid w:val="00AB2106"/>
    <w:rsid w:val="00AB238B"/>
    <w:rsid w:val="00AB302A"/>
    <w:rsid w:val="00AB49C5"/>
    <w:rsid w:val="00AB5BE5"/>
    <w:rsid w:val="00AB5FE6"/>
    <w:rsid w:val="00AB7435"/>
    <w:rsid w:val="00AC02BC"/>
    <w:rsid w:val="00AC1CF7"/>
    <w:rsid w:val="00AC1F58"/>
    <w:rsid w:val="00AC1F74"/>
    <w:rsid w:val="00AC2D4A"/>
    <w:rsid w:val="00AC3090"/>
    <w:rsid w:val="00AC3EFD"/>
    <w:rsid w:val="00AC4E98"/>
    <w:rsid w:val="00AC55D4"/>
    <w:rsid w:val="00AC6589"/>
    <w:rsid w:val="00AC6B78"/>
    <w:rsid w:val="00AC7F48"/>
    <w:rsid w:val="00AD0BC8"/>
    <w:rsid w:val="00AD160B"/>
    <w:rsid w:val="00AD1F4D"/>
    <w:rsid w:val="00AD3CFA"/>
    <w:rsid w:val="00AD433D"/>
    <w:rsid w:val="00AD577A"/>
    <w:rsid w:val="00AD5EE4"/>
    <w:rsid w:val="00AD6531"/>
    <w:rsid w:val="00AD66E7"/>
    <w:rsid w:val="00AD6F25"/>
    <w:rsid w:val="00AD7F69"/>
    <w:rsid w:val="00AE03BA"/>
    <w:rsid w:val="00AE06C3"/>
    <w:rsid w:val="00AE081F"/>
    <w:rsid w:val="00AE27FA"/>
    <w:rsid w:val="00AE2862"/>
    <w:rsid w:val="00AE2B20"/>
    <w:rsid w:val="00AE2BED"/>
    <w:rsid w:val="00AE3E96"/>
    <w:rsid w:val="00AE5B21"/>
    <w:rsid w:val="00AE6EAF"/>
    <w:rsid w:val="00AE6F71"/>
    <w:rsid w:val="00AE70E4"/>
    <w:rsid w:val="00AE7185"/>
    <w:rsid w:val="00AE7F76"/>
    <w:rsid w:val="00AF0695"/>
    <w:rsid w:val="00AF0B6B"/>
    <w:rsid w:val="00AF1096"/>
    <w:rsid w:val="00AF18A1"/>
    <w:rsid w:val="00AF1B4E"/>
    <w:rsid w:val="00AF22BB"/>
    <w:rsid w:val="00AF2B1C"/>
    <w:rsid w:val="00AF32C1"/>
    <w:rsid w:val="00AF3435"/>
    <w:rsid w:val="00AF4299"/>
    <w:rsid w:val="00AF44C1"/>
    <w:rsid w:val="00AF559A"/>
    <w:rsid w:val="00AF5645"/>
    <w:rsid w:val="00AF5B26"/>
    <w:rsid w:val="00AF7DAA"/>
    <w:rsid w:val="00B00620"/>
    <w:rsid w:val="00B03A14"/>
    <w:rsid w:val="00B03BE6"/>
    <w:rsid w:val="00B03BE9"/>
    <w:rsid w:val="00B03F73"/>
    <w:rsid w:val="00B046B7"/>
    <w:rsid w:val="00B04715"/>
    <w:rsid w:val="00B04725"/>
    <w:rsid w:val="00B04BFA"/>
    <w:rsid w:val="00B05DD1"/>
    <w:rsid w:val="00B06137"/>
    <w:rsid w:val="00B06DAF"/>
    <w:rsid w:val="00B074F8"/>
    <w:rsid w:val="00B10B94"/>
    <w:rsid w:val="00B10FF5"/>
    <w:rsid w:val="00B11F49"/>
    <w:rsid w:val="00B1222B"/>
    <w:rsid w:val="00B12D81"/>
    <w:rsid w:val="00B12D89"/>
    <w:rsid w:val="00B12DBB"/>
    <w:rsid w:val="00B13A8A"/>
    <w:rsid w:val="00B13E2E"/>
    <w:rsid w:val="00B14189"/>
    <w:rsid w:val="00B14B66"/>
    <w:rsid w:val="00B15113"/>
    <w:rsid w:val="00B15FDE"/>
    <w:rsid w:val="00B1601E"/>
    <w:rsid w:val="00B16DA2"/>
    <w:rsid w:val="00B20094"/>
    <w:rsid w:val="00B200CA"/>
    <w:rsid w:val="00B201D1"/>
    <w:rsid w:val="00B2040C"/>
    <w:rsid w:val="00B20E8F"/>
    <w:rsid w:val="00B210E2"/>
    <w:rsid w:val="00B2198E"/>
    <w:rsid w:val="00B21CA0"/>
    <w:rsid w:val="00B2219B"/>
    <w:rsid w:val="00B262C7"/>
    <w:rsid w:val="00B2694B"/>
    <w:rsid w:val="00B26E77"/>
    <w:rsid w:val="00B278B5"/>
    <w:rsid w:val="00B309F0"/>
    <w:rsid w:val="00B31182"/>
    <w:rsid w:val="00B31938"/>
    <w:rsid w:val="00B31CF3"/>
    <w:rsid w:val="00B320A3"/>
    <w:rsid w:val="00B327C5"/>
    <w:rsid w:val="00B32C03"/>
    <w:rsid w:val="00B334C1"/>
    <w:rsid w:val="00B33999"/>
    <w:rsid w:val="00B36439"/>
    <w:rsid w:val="00B36F11"/>
    <w:rsid w:val="00B378CC"/>
    <w:rsid w:val="00B37C01"/>
    <w:rsid w:val="00B40093"/>
    <w:rsid w:val="00B40DDD"/>
    <w:rsid w:val="00B40F33"/>
    <w:rsid w:val="00B40F86"/>
    <w:rsid w:val="00B41786"/>
    <w:rsid w:val="00B4272A"/>
    <w:rsid w:val="00B43214"/>
    <w:rsid w:val="00B456D2"/>
    <w:rsid w:val="00B46139"/>
    <w:rsid w:val="00B469E4"/>
    <w:rsid w:val="00B4710C"/>
    <w:rsid w:val="00B47BB5"/>
    <w:rsid w:val="00B5169B"/>
    <w:rsid w:val="00B530F6"/>
    <w:rsid w:val="00B53406"/>
    <w:rsid w:val="00B53C43"/>
    <w:rsid w:val="00B54951"/>
    <w:rsid w:val="00B54F0C"/>
    <w:rsid w:val="00B56206"/>
    <w:rsid w:val="00B57EC0"/>
    <w:rsid w:val="00B602C0"/>
    <w:rsid w:val="00B60FBE"/>
    <w:rsid w:val="00B61420"/>
    <w:rsid w:val="00B62723"/>
    <w:rsid w:val="00B6363B"/>
    <w:rsid w:val="00B63B2B"/>
    <w:rsid w:val="00B64ECF"/>
    <w:rsid w:val="00B65DBB"/>
    <w:rsid w:val="00B66663"/>
    <w:rsid w:val="00B70080"/>
    <w:rsid w:val="00B7047D"/>
    <w:rsid w:val="00B71702"/>
    <w:rsid w:val="00B72177"/>
    <w:rsid w:val="00B726A5"/>
    <w:rsid w:val="00B729BA"/>
    <w:rsid w:val="00B72E2C"/>
    <w:rsid w:val="00B73A5C"/>
    <w:rsid w:val="00B73E2B"/>
    <w:rsid w:val="00B752F0"/>
    <w:rsid w:val="00B75902"/>
    <w:rsid w:val="00B75B80"/>
    <w:rsid w:val="00B75F78"/>
    <w:rsid w:val="00B77122"/>
    <w:rsid w:val="00B80827"/>
    <w:rsid w:val="00B81872"/>
    <w:rsid w:val="00B81931"/>
    <w:rsid w:val="00B81A2D"/>
    <w:rsid w:val="00B8235A"/>
    <w:rsid w:val="00B836AC"/>
    <w:rsid w:val="00B84043"/>
    <w:rsid w:val="00B84841"/>
    <w:rsid w:val="00B86CA6"/>
    <w:rsid w:val="00B8734C"/>
    <w:rsid w:val="00B876DA"/>
    <w:rsid w:val="00B9144C"/>
    <w:rsid w:val="00B91AAD"/>
    <w:rsid w:val="00B920D6"/>
    <w:rsid w:val="00B92F0D"/>
    <w:rsid w:val="00B93143"/>
    <w:rsid w:val="00B931C1"/>
    <w:rsid w:val="00B940EA"/>
    <w:rsid w:val="00B95236"/>
    <w:rsid w:val="00B9742C"/>
    <w:rsid w:val="00B97501"/>
    <w:rsid w:val="00B97A02"/>
    <w:rsid w:val="00BA0C65"/>
    <w:rsid w:val="00BA0D3B"/>
    <w:rsid w:val="00BA1D8E"/>
    <w:rsid w:val="00BA26A4"/>
    <w:rsid w:val="00BA2730"/>
    <w:rsid w:val="00BA38C3"/>
    <w:rsid w:val="00BA38DE"/>
    <w:rsid w:val="00BA3E26"/>
    <w:rsid w:val="00BA43A4"/>
    <w:rsid w:val="00BA4D2F"/>
    <w:rsid w:val="00BA5A7A"/>
    <w:rsid w:val="00BA654D"/>
    <w:rsid w:val="00BA67DF"/>
    <w:rsid w:val="00BA68C5"/>
    <w:rsid w:val="00BA69CC"/>
    <w:rsid w:val="00BA6FD8"/>
    <w:rsid w:val="00BA7D67"/>
    <w:rsid w:val="00BA7F41"/>
    <w:rsid w:val="00BB1210"/>
    <w:rsid w:val="00BB3604"/>
    <w:rsid w:val="00BB4FD1"/>
    <w:rsid w:val="00BB4FE7"/>
    <w:rsid w:val="00BB6165"/>
    <w:rsid w:val="00BB64EF"/>
    <w:rsid w:val="00BC059A"/>
    <w:rsid w:val="00BC09A5"/>
    <w:rsid w:val="00BC207D"/>
    <w:rsid w:val="00BC26FC"/>
    <w:rsid w:val="00BC28BE"/>
    <w:rsid w:val="00BC30BC"/>
    <w:rsid w:val="00BC402B"/>
    <w:rsid w:val="00BC583F"/>
    <w:rsid w:val="00BC5F35"/>
    <w:rsid w:val="00BC6D7C"/>
    <w:rsid w:val="00BC6E65"/>
    <w:rsid w:val="00BC7CBC"/>
    <w:rsid w:val="00BC7EDC"/>
    <w:rsid w:val="00BD2006"/>
    <w:rsid w:val="00BD21F1"/>
    <w:rsid w:val="00BD2345"/>
    <w:rsid w:val="00BD40BF"/>
    <w:rsid w:val="00BD41A4"/>
    <w:rsid w:val="00BD482E"/>
    <w:rsid w:val="00BE15F8"/>
    <w:rsid w:val="00BE2CA7"/>
    <w:rsid w:val="00BE3323"/>
    <w:rsid w:val="00BE3CFC"/>
    <w:rsid w:val="00BE4DF8"/>
    <w:rsid w:val="00BF1169"/>
    <w:rsid w:val="00BF1336"/>
    <w:rsid w:val="00BF1765"/>
    <w:rsid w:val="00BF1AAE"/>
    <w:rsid w:val="00BF231A"/>
    <w:rsid w:val="00BF246D"/>
    <w:rsid w:val="00BF2484"/>
    <w:rsid w:val="00BF27C2"/>
    <w:rsid w:val="00BF2E03"/>
    <w:rsid w:val="00BF5F00"/>
    <w:rsid w:val="00BF6BE1"/>
    <w:rsid w:val="00BF6D77"/>
    <w:rsid w:val="00C01D8E"/>
    <w:rsid w:val="00C02536"/>
    <w:rsid w:val="00C02537"/>
    <w:rsid w:val="00C03AF4"/>
    <w:rsid w:val="00C05E82"/>
    <w:rsid w:val="00C072BF"/>
    <w:rsid w:val="00C0733D"/>
    <w:rsid w:val="00C07E8D"/>
    <w:rsid w:val="00C1165E"/>
    <w:rsid w:val="00C11E08"/>
    <w:rsid w:val="00C12A5C"/>
    <w:rsid w:val="00C12C93"/>
    <w:rsid w:val="00C14B38"/>
    <w:rsid w:val="00C16071"/>
    <w:rsid w:val="00C16433"/>
    <w:rsid w:val="00C1741D"/>
    <w:rsid w:val="00C176B2"/>
    <w:rsid w:val="00C177C0"/>
    <w:rsid w:val="00C17CC4"/>
    <w:rsid w:val="00C20AD0"/>
    <w:rsid w:val="00C2108C"/>
    <w:rsid w:val="00C21239"/>
    <w:rsid w:val="00C22493"/>
    <w:rsid w:val="00C23696"/>
    <w:rsid w:val="00C23C23"/>
    <w:rsid w:val="00C2589B"/>
    <w:rsid w:val="00C25E58"/>
    <w:rsid w:val="00C2746F"/>
    <w:rsid w:val="00C3000D"/>
    <w:rsid w:val="00C32F01"/>
    <w:rsid w:val="00C33B5F"/>
    <w:rsid w:val="00C34657"/>
    <w:rsid w:val="00C34906"/>
    <w:rsid w:val="00C34E1C"/>
    <w:rsid w:val="00C35136"/>
    <w:rsid w:val="00C360D2"/>
    <w:rsid w:val="00C37ED4"/>
    <w:rsid w:val="00C41550"/>
    <w:rsid w:val="00C42048"/>
    <w:rsid w:val="00C42592"/>
    <w:rsid w:val="00C4312F"/>
    <w:rsid w:val="00C447A2"/>
    <w:rsid w:val="00C461BC"/>
    <w:rsid w:val="00C461CA"/>
    <w:rsid w:val="00C463B8"/>
    <w:rsid w:val="00C4647B"/>
    <w:rsid w:val="00C4660F"/>
    <w:rsid w:val="00C46825"/>
    <w:rsid w:val="00C46F4C"/>
    <w:rsid w:val="00C50389"/>
    <w:rsid w:val="00C50D3C"/>
    <w:rsid w:val="00C52B34"/>
    <w:rsid w:val="00C535CC"/>
    <w:rsid w:val="00C566BE"/>
    <w:rsid w:val="00C607F0"/>
    <w:rsid w:val="00C609F6"/>
    <w:rsid w:val="00C610E2"/>
    <w:rsid w:val="00C6145D"/>
    <w:rsid w:val="00C6253D"/>
    <w:rsid w:val="00C62DD8"/>
    <w:rsid w:val="00C63A41"/>
    <w:rsid w:val="00C63AF5"/>
    <w:rsid w:val="00C63DFF"/>
    <w:rsid w:val="00C640E8"/>
    <w:rsid w:val="00C654FF"/>
    <w:rsid w:val="00C70DE7"/>
    <w:rsid w:val="00C71FBA"/>
    <w:rsid w:val="00C72E56"/>
    <w:rsid w:val="00C75032"/>
    <w:rsid w:val="00C75716"/>
    <w:rsid w:val="00C77CDA"/>
    <w:rsid w:val="00C835ED"/>
    <w:rsid w:val="00C84335"/>
    <w:rsid w:val="00C84575"/>
    <w:rsid w:val="00C846C7"/>
    <w:rsid w:val="00C855B9"/>
    <w:rsid w:val="00C858AC"/>
    <w:rsid w:val="00C87D3A"/>
    <w:rsid w:val="00C90575"/>
    <w:rsid w:val="00C90F6B"/>
    <w:rsid w:val="00C923B3"/>
    <w:rsid w:val="00C92B67"/>
    <w:rsid w:val="00C92CE0"/>
    <w:rsid w:val="00C93487"/>
    <w:rsid w:val="00C94486"/>
    <w:rsid w:val="00C94CD3"/>
    <w:rsid w:val="00C95761"/>
    <w:rsid w:val="00C95FE7"/>
    <w:rsid w:val="00C9677A"/>
    <w:rsid w:val="00C97876"/>
    <w:rsid w:val="00CA04C5"/>
    <w:rsid w:val="00CA221D"/>
    <w:rsid w:val="00CA298C"/>
    <w:rsid w:val="00CA29EC"/>
    <w:rsid w:val="00CA32D9"/>
    <w:rsid w:val="00CA3D73"/>
    <w:rsid w:val="00CA4A26"/>
    <w:rsid w:val="00CA62A2"/>
    <w:rsid w:val="00CA63CB"/>
    <w:rsid w:val="00CA77E5"/>
    <w:rsid w:val="00CA7C73"/>
    <w:rsid w:val="00CB02F6"/>
    <w:rsid w:val="00CB1632"/>
    <w:rsid w:val="00CB32F0"/>
    <w:rsid w:val="00CB40A0"/>
    <w:rsid w:val="00CB6093"/>
    <w:rsid w:val="00CB650F"/>
    <w:rsid w:val="00CB6C6B"/>
    <w:rsid w:val="00CB7315"/>
    <w:rsid w:val="00CB7696"/>
    <w:rsid w:val="00CB7F7F"/>
    <w:rsid w:val="00CC0F6E"/>
    <w:rsid w:val="00CC1F04"/>
    <w:rsid w:val="00CC3550"/>
    <w:rsid w:val="00CC58D4"/>
    <w:rsid w:val="00CC77BF"/>
    <w:rsid w:val="00CC78EC"/>
    <w:rsid w:val="00CD1761"/>
    <w:rsid w:val="00CD1F78"/>
    <w:rsid w:val="00CD20CF"/>
    <w:rsid w:val="00CD2432"/>
    <w:rsid w:val="00CD281F"/>
    <w:rsid w:val="00CD2CCA"/>
    <w:rsid w:val="00CD3A25"/>
    <w:rsid w:val="00CD3EA3"/>
    <w:rsid w:val="00CD4E96"/>
    <w:rsid w:val="00CD59E1"/>
    <w:rsid w:val="00CE080D"/>
    <w:rsid w:val="00CE0E36"/>
    <w:rsid w:val="00CE1079"/>
    <w:rsid w:val="00CE1B3C"/>
    <w:rsid w:val="00CE454D"/>
    <w:rsid w:val="00CE4C28"/>
    <w:rsid w:val="00CE5433"/>
    <w:rsid w:val="00CE62A3"/>
    <w:rsid w:val="00CE6D3D"/>
    <w:rsid w:val="00CE78CD"/>
    <w:rsid w:val="00CE7B7D"/>
    <w:rsid w:val="00CE7DE3"/>
    <w:rsid w:val="00CE7DEA"/>
    <w:rsid w:val="00CF0177"/>
    <w:rsid w:val="00CF17A9"/>
    <w:rsid w:val="00CF232E"/>
    <w:rsid w:val="00CF2744"/>
    <w:rsid w:val="00CF2842"/>
    <w:rsid w:val="00CF2D2E"/>
    <w:rsid w:val="00CF3E32"/>
    <w:rsid w:val="00CF3E5A"/>
    <w:rsid w:val="00CF4563"/>
    <w:rsid w:val="00CF45CC"/>
    <w:rsid w:val="00CF5E43"/>
    <w:rsid w:val="00D00D06"/>
    <w:rsid w:val="00D017A1"/>
    <w:rsid w:val="00D030F8"/>
    <w:rsid w:val="00D0358C"/>
    <w:rsid w:val="00D054E4"/>
    <w:rsid w:val="00D0554B"/>
    <w:rsid w:val="00D058C2"/>
    <w:rsid w:val="00D059DA"/>
    <w:rsid w:val="00D05DE9"/>
    <w:rsid w:val="00D06E93"/>
    <w:rsid w:val="00D07355"/>
    <w:rsid w:val="00D07751"/>
    <w:rsid w:val="00D102F4"/>
    <w:rsid w:val="00D109E1"/>
    <w:rsid w:val="00D10FDB"/>
    <w:rsid w:val="00D1161F"/>
    <w:rsid w:val="00D122D5"/>
    <w:rsid w:val="00D138FB"/>
    <w:rsid w:val="00D15D70"/>
    <w:rsid w:val="00D16779"/>
    <w:rsid w:val="00D1677E"/>
    <w:rsid w:val="00D1686F"/>
    <w:rsid w:val="00D17061"/>
    <w:rsid w:val="00D200BF"/>
    <w:rsid w:val="00D2012F"/>
    <w:rsid w:val="00D205E6"/>
    <w:rsid w:val="00D207A2"/>
    <w:rsid w:val="00D20AD0"/>
    <w:rsid w:val="00D24311"/>
    <w:rsid w:val="00D24363"/>
    <w:rsid w:val="00D2518A"/>
    <w:rsid w:val="00D254C4"/>
    <w:rsid w:val="00D25951"/>
    <w:rsid w:val="00D25B6A"/>
    <w:rsid w:val="00D25E32"/>
    <w:rsid w:val="00D25ECA"/>
    <w:rsid w:val="00D261CF"/>
    <w:rsid w:val="00D262EA"/>
    <w:rsid w:val="00D27602"/>
    <w:rsid w:val="00D3054B"/>
    <w:rsid w:val="00D30589"/>
    <w:rsid w:val="00D30FEE"/>
    <w:rsid w:val="00D31947"/>
    <w:rsid w:val="00D31958"/>
    <w:rsid w:val="00D31D6B"/>
    <w:rsid w:val="00D32E8E"/>
    <w:rsid w:val="00D32FD0"/>
    <w:rsid w:val="00D33A2B"/>
    <w:rsid w:val="00D33DD0"/>
    <w:rsid w:val="00D342B3"/>
    <w:rsid w:val="00D34755"/>
    <w:rsid w:val="00D3571A"/>
    <w:rsid w:val="00D37123"/>
    <w:rsid w:val="00D40941"/>
    <w:rsid w:val="00D40B22"/>
    <w:rsid w:val="00D41A86"/>
    <w:rsid w:val="00D45663"/>
    <w:rsid w:val="00D45C5A"/>
    <w:rsid w:val="00D45DAB"/>
    <w:rsid w:val="00D461A5"/>
    <w:rsid w:val="00D50405"/>
    <w:rsid w:val="00D50864"/>
    <w:rsid w:val="00D515CC"/>
    <w:rsid w:val="00D52482"/>
    <w:rsid w:val="00D53064"/>
    <w:rsid w:val="00D53922"/>
    <w:rsid w:val="00D5398E"/>
    <w:rsid w:val="00D543F6"/>
    <w:rsid w:val="00D56C36"/>
    <w:rsid w:val="00D572A7"/>
    <w:rsid w:val="00D572D4"/>
    <w:rsid w:val="00D60068"/>
    <w:rsid w:val="00D60DE1"/>
    <w:rsid w:val="00D61455"/>
    <w:rsid w:val="00D6380A"/>
    <w:rsid w:val="00D63CBD"/>
    <w:rsid w:val="00D63E16"/>
    <w:rsid w:val="00D65B8D"/>
    <w:rsid w:val="00D6677D"/>
    <w:rsid w:val="00D66946"/>
    <w:rsid w:val="00D67048"/>
    <w:rsid w:val="00D6773C"/>
    <w:rsid w:val="00D67CC3"/>
    <w:rsid w:val="00D702B7"/>
    <w:rsid w:val="00D705EC"/>
    <w:rsid w:val="00D70909"/>
    <w:rsid w:val="00D709E0"/>
    <w:rsid w:val="00D70AC9"/>
    <w:rsid w:val="00D70B53"/>
    <w:rsid w:val="00D70CF7"/>
    <w:rsid w:val="00D71E7A"/>
    <w:rsid w:val="00D72F50"/>
    <w:rsid w:val="00D74471"/>
    <w:rsid w:val="00D74552"/>
    <w:rsid w:val="00D7487F"/>
    <w:rsid w:val="00D76463"/>
    <w:rsid w:val="00D778DC"/>
    <w:rsid w:val="00D80141"/>
    <w:rsid w:val="00D81F0A"/>
    <w:rsid w:val="00D8412B"/>
    <w:rsid w:val="00D842DD"/>
    <w:rsid w:val="00D84741"/>
    <w:rsid w:val="00D849F7"/>
    <w:rsid w:val="00D84B30"/>
    <w:rsid w:val="00D850B6"/>
    <w:rsid w:val="00D85351"/>
    <w:rsid w:val="00D85400"/>
    <w:rsid w:val="00D855B6"/>
    <w:rsid w:val="00D85677"/>
    <w:rsid w:val="00D85D2B"/>
    <w:rsid w:val="00D874CD"/>
    <w:rsid w:val="00D877EE"/>
    <w:rsid w:val="00D87A44"/>
    <w:rsid w:val="00D900A3"/>
    <w:rsid w:val="00D9050E"/>
    <w:rsid w:val="00D906D4"/>
    <w:rsid w:val="00D9079D"/>
    <w:rsid w:val="00D90901"/>
    <w:rsid w:val="00D93BEB"/>
    <w:rsid w:val="00D93C50"/>
    <w:rsid w:val="00D94296"/>
    <w:rsid w:val="00D9472E"/>
    <w:rsid w:val="00D95868"/>
    <w:rsid w:val="00D9731D"/>
    <w:rsid w:val="00D97734"/>
    <w:rsid w:val="00D97867"/>
    <w:rsid w:val="00DA03B3"/>
    <w:rsid w:val="00DA1E67"/>
    <w:rsid w:val="00DA232F"/>
    <w:rsid w:val="00DA2821"/>
    <w:rsid w:val="00DA3049"/>
    <w:rsid w:val="00DA3AF2"/>
    <w:rsid w:val="00DA3BAE"/>
    <w:rsid w:val="00DA4A42"/>
    <w:rsid w:val="00DA53DC"/>
    <w:rsid w:val="00DA5860"/>
    <w:rsid w:val="00DA5CB5"/>
    <w:rsid w:val="00DA5D01"/>
    <w:rsid w:val="00DA63A3"/>
    <w:rsid w:val="00DA6F1C"/>
    <w:rsid w:val="00DA7234"/>
    <w:rsid w:val="00DA7307"/>
    <w:rsid w:val="00DA7AA7"/>
    <w:rsid w:val="00DB146D"/>
    <w:rsid w:val="00DB2379"/>
    <w:rsid w:val="00DB2478"/>
    <w:rsid w:val="00DB3262"/>
    <w:rsid w:val="00DB33AA"/>
    <w:rsid w:val="00DB3C10"/>
    <w:rsid w:val="00DB3C51"/>
    <w:rsid w:val="00DB3E18"/>
    <w:rsid w:val="00DB4C9E"/>
    <w:rsid w:val="00DB540E"/>
    <w:rsid w:val="00DB5920"/>
    <w:rsid w:val="00DB5FF4"/>
    <w:rsid w:val="00DB61EE"/>
    <w:rsid w:val="00DB725B"/>
    <w:rsid w:val="00DB7432"/>
    <w:rsid w:val="00DC1BD2"/>
    <w:rsid w:val="00DC2665"/>
    <w:rsid w:val="00DC2D1C"/>
    <w:rsid w:val="00DC39C6"/>
    <w:rsid w:val="00DC48A6"/>
    <w:rsid w:val="00DC4DA5"/>
    <w:rsid w:val="00DC4F9F"/>
    <w:rsid w:val="00DC5396"/>
    <w:rsid w:val="00DC5C72"/>
    <w:rsid w:val="00DC5EB6"/>
    <w:rsid w:val="00DC5EF1"/>
    <w:rsid w:val="00DC6010"/>
    <w:rsid w:val="00DC6A6F"/>
    <w:rsid w:val="00DD09EF"/>
    <w:rsid w:val="00DD0DA8"/>
    <w:rsid w:val="00DD0E88"/>
    <w:rsid w:val="00DD11F7"/>
    <w:rsid w:val="00DD1476"/>
    <w:rsid w:val="00DD1AC3"/>
    <w:rsid w:val="00DD40F9"/>
    <w:rsid w:val="00DD5A35"/>
    <w:rsid w:val="00DD5DF2"/>
    <w:rsid w:val="00DD7308"/>
    <w:rsid w:val="00DD7349"/>
    <w:rsid w:val="00DD75B3"/>
    <w:rsid w:val="00DD7FE6"/>
    <w:rsid w:val="00DE11BE"/>
    <w:rsid w:val="00DE127A"/>
    <w:rsid w:val="00DE190B"/>
    <w:rsid w:val="00DE2EDD"/>
    <w:rsid w:val="00DE4B5E"/>
    <w:rsid w:val="00DE7267"/>
    <w:rsid w:val="00DF04E1"/>
    <w:rsid w:val="00DF115F"/>
    <w:rsid w:val="00DF18DA"/>
    <w:rsid w:val="00DF1FF6"/>
    <w:rsid w:val="00DF2259"/>
    <w:rsid w:val="00DF2659"/>
    <w:rsid w:val="00DF2A31"/>
    <w:rsid w:val="00DF3CB8"/>
    <w:rsid w:val="00DF4556"/>
    <w:rsid w:val="00DF4DC9"/>
    <w:rsid w:val="00DF5161"/>
    <w:rsid w:val="00DF64CB"/>
    <w:rsid w:val="00DF65BB"/>
    <w:rsid w:val="00E00DE0"/>
    <w:rsid w:val="00E01774"/>
    <w:rsid w:val="00E0193E"/>
    <w:rsid w:val="00E02E15"/>
    <w:rsid w:val="00E03E2E"/>
    <w:rsid w:val="00E042C0"/>
    <w:rsid w:val="00E0460C"/>
    <w:rsid w:val="00E058AF"/>
    <w:rsid w:val="00E078B3"/>
    <w:rsid w:val="00E10187"/>
    <w:rsid w:val="00E10D2A"/>
    <w:rsid w:val="00E1160C"/>
    <w:rsid w:val="00E12582"/>
    <w:rsid w:val="00E12755"/>
    <w:rsid w:val="00E13FCA"/>
    <w:rsid w:val="00E14E59"/>
    <w:rsid w:val="00E15E71"/>
    <w:rsid w:val="00E16150"/>
    <w:rsid w:val="00E174D8"/>
    <w:rsid w:val="00E17B03"/>
    <w:rsid w:val="00E17B96"/>
    <w:rsid w:val="00E20364"/>
    <w:rsid w:val="00E215FA"/>
    <w:rsid w:val="00E24220"/>
    <w:rsid w:val="00E24632"/>
    <w:rsid w:val="00E24FF8"/>
    <w:rsid w:val="00E269A9"/>
    <w:rsid w:val="00E26EBD"/>
    <w:rsid w:val="00E2733E"/>
    <w:rsid w:val="00E3002D"/>
    <w:rsid w:val="00E31314"/>
    <w:rsid w:val="00E34446"/>
    <w:rsid w:val="00E349BB"/>
    <w:rsid w:val="00E34BAC"/>
    <w:rsid w:val="00E35028"/>
    <w:rsid w:val="00E354DA"/>
    <w:rsid w:val="00E35D33"/>
    <w:rsid w:val="00E3654D"/>
    <w:rsid w:val="00E366DD"/>
    <w:rsid w:val="00E3693F"/>
    <w:rsid w:val="00E3694A"/>
    <w:rsid w:val="00E36DCD"/>
    <w:rsid w:val="00E371C4"/>
    <w:rsid w:val="00E37896"/>
    <w:rsid w:val="00E37E22"/>
    <w:rsid w:val="00E40161"/>
    <w:rsid w:val="00E40574"/>
    <w:rsid w:val="00E41C83"/>
    <w:rsid w:val="00E420C6"/>
    <w:rsid w:val="00E42752"/>
    <w:rsid w:val="00E43649"/>
    <w:rsid w:val="00E4402E"/>
    <w:rsid w:val="00E44466"/>
    <w:rsid w:val="00E445F0"/>
    <w:rsid w:val="00E457B3"/>
    <w:rsid w:val="00E461FA"/>
    <w:rsid w:val="00E465F5"/>
    <w:rsid w:val="00E476C1"/>
    <w:rsid w:val="00E51201"/>
    <w:rsid w:val="00E51C2B"/>
    <w:rsid w:val="00E52AE3"/>
    <w:rsid w:val="00E52FAB"/>
    <w:rsid w:val="00E5615D"/>
    <w:rsid w:val="00E56623"/>
    <w:rsid w:val="00E56CA8"/>
    <w:rsid w:val="00E56F19"/>
    <w:rsid w:val="00E5776B"/>
    <w:rsid w:val="00E57F4C"/>
    <w:rsid w:val="00E57FE1"/>
    <w:rsid w:val="00E60020"/>
    <w:rsid w:val="00E6134C"/>
    <w:rsid w:val="00E61786"/>
    <w:rsid w:val="00E6252C"/>
    <w:rsid w:val="00E629C6"/>
    <w:rsid w:val="00E62D0A"/>
    <w:rsid w:val="00E62FD5"/>
    <w:rsid w:val="00E63A07"/>
    <w:rsid w:val="00E64153"/>
    <w:rsid w:val="00E6505C"/>
    <w:rsid w:val="00E65124"/>
    <w:rsid w:val="00E65706"/>
    <w:rsid w:val="00E65911"/>
    <w:rsid w:val="00E6627C"/>
    <w:rsid w:val="00E66955"/>
    <w:rsid w:val="00E66D89"/>
    <w:rsid w:val="00E66EB9"/>
    <w:rsid w:val="00E671FD"/>
    <w:rsid w:val="00E71292"/>
    <w:rsid w:val="00E71DE4"/>
    <w:rsid w:val="00E733D7"/>
    <w:rsid w:val="00E73670"/>
    <w:rsid w:val="00E738BA"/>
    <w:rsid w:val="00E74531"/>
    <w:rsid w:val="00E75565"/>
    <w:rsid w:val="00E757D7"/>
    <w:rsid w:val="00E75B9C"/>
    <w:rsid w:val="00E760A7"/>
    <w:rsid w:val="00E76FE3"/>
    <w:rsid w:val="00E77F2F"/>
    <w:rsid w:val="00E82447"/>
    <w:rsid w:val="00E8291A"/>
    <w:rsid w:val="00E83E2F"/>
    <w:rsid w:val="00E840FE"/>
    <w:rsid w:val="00E847C1"/>
    <w:rsid w:val="00E85710"/>
    <w:rsid w:val="00E8622A"/>
    <w:rsid w:val="00E8696C"/>
    <w:rsid w:val="00E86C11"/>
    <w:rsid w:val="00E9011E"/>
    <w:rsid w:val="00E906C8"/>
    <w:rsid w:val="00E90836"/>
    <w:rsid w:val="00E9166F"/>
    <w:rsid w:val="00E9190B"/>
    <w:rsid w:val="00E93F55"/>
    <w:rsid w:val="00E95F63"/>
    <w:rsid w:val="00E9604E"/>
    <w:rsid w:val="00E97214"/>
    <w:rsid w:val="00E97F04"/>
    <w:rsid w:val="00EA125B"/>
    <w:rsid w:val="00EA126A"/>
    <w:rsid w:val="00EA269C"/>
    <w:rsid w:val="00EA360E"/>
    <w:rsid w:val="00EA4034"/>
    <w:rsid w:val="00EA4266"/>
    <w:rsid w:val="00EA4F8C"/>
    <w:rsid w:val="00EA5866"/>
    <w:rsid w:val="00EA5E31"/>
    <w:rsid w:val="00EA670F"/>
    <w:rsid w:val="00EA7019"/>
    <w:rsid w:val="00EA727E"/>
    <w:rsid w:val="00EA73E9"/>
    <w:rsid w:val="00EA770D"/>
    <w:rsid w:val="00EA7A95"/>
    <w:rsid w:val="00EB0D47"/>
    <w:rsid w:val="00EB1460"/>
    <w:rsid w:val="00EB1B8E"/>
    <w:rsid w:val="00EB2000"/>
    <w:rsid w:val="00EB214D"/>
    <w:rsid w:val="00EB2C78"/>
    <w:rsid w:val="00EB5B4A"/>
    <w:rsid w:val="00EB5BFE"/>
    <w:rsid w:val="00EB5D84"/>
    <w:rsid w:val="00EB609A"/>
    <w:rsid w:val="00EB609C"/>
    <w:rsid w:val="00EB6CF2"/>
    <w:rsid w:val="00EB6F8F"/>
    <w:rsid w:val="00EC045A"/>
    <w:rsid w:val="00EC0A5E"/>
    <w:rsid w:val="00EC13C7"/>
    <w:rsid w:val="00EC2C7E"/>
    <w:rsid w:val="00EC301B"/>
    <w:rsid w:val="00EC3DBE"/>
    <w:rsid w:val="00EC4A50"/>
    <w:rsid w:val="00EC591F"/>
    <w:rsid w:val="00EC628D"/>
    <w:rsid w:val="00EC676A"/>
    <w:rsid w:val="00EC6FAD"/>
    <w:rsid w:val="00EC7C5C"/>
    <w:rsid w:val="00ED05C8"/>
    <w:rsid w:val="00ED138C"/>
    <w:rsid w:val="00ED1AAC"/>
    <w:rsid w:val="00ED486D"/>
    <w:rsid w:val="00ED4E1D"/>
    <w:rsid w:val="00ED57D1"/>
    <w:rsid w:val="00ED6843"/>
    <w:rsid w:val="00ED780F"/>
    <w:rsid w:val="00ED7E98"/>
    <w:rsid w:val="00EE07C0"/>
    <w:rsid w:val="00EE28A4"/>
    <w:rsid w:val="00EE28AE"/>
    <w:rsid w:val="00EE381C"/>
    <w:rsid w:val="00EE5D9D"/>
    <w:rsid w:val="00EE79CE"/>
    <w:rsid w:val="00EE7BB6"/>
    <w:rsid w:val="00EF0E89"/>
    <w:rsid w:val="00EF10A6"/>
    <w:rsid w:val="00EF1628"/>
    <w:rsid w:val="00EF2A25"/>
    <w:rsid w:val="00EF2C5E"/>
    <w:rsid w:val="00EF3196"/>
    <w:rsid w:val="00EF34ED"/>
    <w:rsid w:val="00EF350D"/>
    <w:rsid w:val="00EF4B2C"/>
    <w:rsid w:val="00EF7BA3"/>
    <w:rsid w:val="00EF7E90"/>
    <w:rsid w:val="00F00096"/>
    <w:rsid w:val="00F00BC8"/>
    <w:rsid w:val="00F02F38"/>
    <w:rsid w:val="00F061AF"/>
    <w:rsid w:val="00F06363"/>
    <w:rsid w:val="00F0641C"/>
    <w:rsid w:val="00F108CB"/>
    <w:rsid w:val="00F1271A"/>
    <w:rsid w:val="00F13C5A"/>
    <w:rsid w:val="00F13D46"/>
    <w:rsid w:val="00F15DBD"/>
    <w:rsid w:val="00F173EE"/>
    <w:rsid w:val="00F20C2C"/>
    <w:rsid w:val="00F2124B"/>
    <w:rsid w:val="00F21782"/>
    <w:rsid w:val="00F22950"/>
    <w:rsid w:val="00F230B4"/>
    <w:rsid w:val="00F23A96"/>
    <w:rsid w:val="00F24CB9"/>
    <w:rsid w:val="00F24F2E"/>
    <w:rsid w:val="00F25102"/>
    <w:rsid w:val="00F2531C"/>
    <w:rsid w:val="00F25E0E"/>
    <w:rsid w:val="00F2600C"/>
    <w:rsid w:val="00F26B43"/>
    <w:rsid w:val="00F27855"/>
    <w:rsid w:val="00F27FFB"/>
    <w:rsid w:val="00F3034F"/>
    <w:rsid w:val="00F31AD6"/>
    <w:rsid w:val="00F322EC"/>
    <w:rsid w:val="00F32402"/>
    <w:rsid w:val="00F34FE9"/>
    <w:rsid w:val="00F3503B"/>
    <w:rsid w:val="00F361FA"/>
    <w:rsid w:val="00F3628A"/>
    <w:rsid w:val="00F36C97"/>
    <w:rsid w:val="00F375A0"/>
    <w:rsid w:val="00F40886"/>
    <w:rsid w:val="00F408A4"/>
    <w:rsid w:val="00F42575"/>
    <w:rsid w:val="00F42B9F"/>
    <w:rsid w:val="00F450D7"/>
    <w:rsid w:val="00F451DB"/>
    <w:rsid w:val="00F45DC2"/>
    <w:rsid w:val="00F460A2"/>
    <w:rsid w:val="00F47CCE"/>
    <w:rsid w:val="00F51B1C"/>
    <w:rsid w:val="00F520D5"/>
    <w:rsid w:val="00F53679"/>
    <w:rsid w:val="00F54625"/>
    <w:rsid w:val="00F5479E"/>
    <w:rsid w:val="00F54CE9"/>
    <w:rsid w:val="00F554B8"/>
    <w:rsid w:val="00F56029"/>
    <w:rsid w:val="00F5614E"/>
    <w:rsid w:val="00F5703F"/>
    <w:rsid w:val="00F5720A"/>
    <w:rsid w:val="00F5740A"/>
    <w:rsid w:val="00F57FF4"/>
    <w:rsid w:val="00F608E6"/>
    <w:rsid w:val="00F61954"/>
    <w:rsid w:val="00F61A09"/>
    <w:rsid w:val="00F61A49"/>
    <w:rsid w:val="00F624A1"/>
    <w:rsid w:val="00F6436B"/>
    <w:rsid w:val="00F64766"/>
    <w:rsid w:val="00F669B8"/>
    <w:rsid w:val="00F67395"/>
    <w:rsid w:val="00F704B9"/>
    <w:rsid w:val="00F714AF"/>
    <w:rsid w:val="00F71DA6"/>
    <w:rsid w:val="00F725DB"/>
    <w:rsid w:val="00F742AE"/>
    <w:rsid w:val="00F7471C"/>
    <w:rsid w:val="00F75289"/>
    <w:rsid w:val="00F75664"/>
    <w:rsid w:val="00F75892"/>
    <w:rsid w:val="00F75D8D"/>
    <w:rsid w:val="00F76E5C"/>
    <w:rsid w:val="00F77855"/>
    <w:rsid w:val="00F80FE4"/>
    <w:rsid w:val="00F81B1E"/>
    <w:rsid w:val="00F826B1"/>
    <w:rsid w:val="00F827B3"/>
    <w:rsid w:val="00F82939"/>
    <w:rsid w:val="00F830FC"/>
    <w:rsid w:val="00F83A5A"/>
    <w:rsid w:val="00F83B91"/>
    <w:rsid w:val="00F83E24"/>
    <w:rsid w:val="00F845B3"/>
    <w:rsid w:val="00F84F8A"/>
    <w:rsid w:val="00F85CFE"/>
    <w:rsid w:val="00F86214"/>
    <w:rsid w:val="00F901CE"/>
    <w:rsid w:val="00F90302"/>
    <w:rsid w:val="00F9153B"/>
    <w:rsid w:val="00F91577"/>
    <w:rsid w:val="00F91611"/>
    <w:rsid w:val="00F91800"/>
    <w:rsid w:val="00F93798"/>
    <w:rsid w:val="00F94BD9"/>
    <w:rsid w:val="00F950AA"/>
    <w:rsid w:val="00F954C6"/>
    <w:rsid w:val="00F95715"/>
    <w:rsid w:val="00F95B62"/>
    <w:rsid w:val="00F964C9"/>
    <w:rsid w:val="00F966FC"/>
    <w:rsid w:val="00F97CE2"/>
    <w:rsid w:val="00FA4447"/>
    <w:rsid w:val="00FA4700"/>
    <w:rsid w:val="00FA50F3"/>
    <w:rsid w:val="00FA5C8A"/>
    <w:rsid w:val="00FB2856"/>
    <w:rsid w:val="00FB3183"/>
    <w:rsid w:val="00FB598C"/>
    <w:rsid w:val="00FB59CD"/>
    <w:rsid w:val="00FB6112"/>
    <w:rsid w:val="00FB66DA"/>
    <w:rsid w:val="00FB7241"/>
    <w:rsid w:val="00FC0756"/>
    <w:rsid w:val="00FC0CD0"/>
    <w:rsid w:val="00FC15CB"/>
    <w:rsid w:val="00FC1B86"/>
    <w:rsid w:val="00FC226E"/>
    <w:rsid w:val="00FC2479"/>
    <w:rsid w:val="00FC4B08"/>
    <w:rsid w:val="00FD1B54"/>
    <w:rsid w:val="00FD2C14"/>
    <w:rsid w:val="00FD2C2C"/>
    <w:rsid w:val="00FD2C75"/>
    <w:rsid w:val="00FD2E13"/>
    <w:rsid w:val="00FD31DA"/>
    <w:rsid w:val="00FD3479"/>
    <w:rsid w:val="00FD38E8"/>
    <w:rsid w:val="00FD3C3F"/>
    <w:rsid w:val="00FD43BA"/>
    <w:rsid w:val="00FD58F3"/>
    <w:rsid w:val="00FD6318"/>
    <w:rsid w:val="00FD633F"/>
    <w:rsid w:val="00FD6983"/>
    <w:rsid w:val="00FD7F8E"/>
    <w:rsid w:val="00FE04A7"/>
    <w:rsid w:val="00FE16E7"/>
    <w:rsid w:val="00FE181A"/>
    <w:rsid w:val="00FE1D16"/>
    <w:rsid w:val="00FE21FB"/>
    <w:rsid w:val="00FE2751"/>
    <w:rsid w:val="00FE2E08"/>
    <w:rsid w:val="00FE56EE"/>
    <w:rsid w:val="00FE5B8B"/>
    <w:rsid w:val="00FE697B"/>
    <w:rsid w:val="00FE769C"/>
    <w:rsid w:val="00FF213B"/>
    <w:rsid w:val="00FF2279"/>
    <w:rsid w:val="00FF33D1"/>
    <w:rsid w:val="00FF3ED8"/>
    <w:rsid w:val="00FF436B"/>
    <w:rsid w:val="00FF506D"/>
    <w:rsid w:val="00FF52F2"/>
    <w:rsid w:val="00FF5917"/>
    <w:rsid w:val="00FF67AF"/>
    <w:rsid w:val="00FF68EE"/>
    <w:rsid w:val="00FF70E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7A0A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366"/>
  </w:style>
  <w:style w:type="paragraph" w:styleId="Ttulo1">
    <w:name w:val="heading 1"/>
    <w:aliases w:val="RESUMEN TITULO"/>
    <w:basedOn w:val="Normal"/>
    <w:next w:val="Normal"/>
    <w:link w:val="Ttulo1Car"/>
    <w:uiPriority w:val="9"/>
    <w:qFormat/>
    <w:rsid w:val="00960366"/>
    <w:pPr>
      <w:keepNext/>
      <w:keepLines/>
      <w:numPr>
        <w:numId w:val="4"/>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unhideWhenUsed/>
    <w:qFormat/>
    <w:rsid w:val="00960366"/>
    <w:pPr>
      <w:keepNext/>
      <w:keepLines/>
      <w:numPr>
        <w:ilvl w:val="1"/>
        <w:numId w:val="4"/>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unhideWhenUsed/>
    <w:qFormat/>
    <w:rsid w:val="00960366"/>
    <w:pPr>
      <w:keepNext/>
      <w:keepLines/>
      <w:numPr>
        <w:ilvl w:val="2"/>
        <w:numId w:val="4"/>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unhideWhenUsed/>
    <w:qFormat/>
    <w:rsid w:val="00960366"/>
    <w:pPr>
      <w:keepNext/>
      <w:keepLines/>
      <w:numPr>
        <w:ilvl w:val="3"/>
        <w:numId w:val="4"/>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unhideWhenUsed/>
    <w:qFormat/>
    <w:rsid w:val="00960366"/>
    <w:pPr>
      <w:keepNext/>
      <w:keepLines/>
      <w:numPr>
        <w:ilvl w:val="4"/>
        <w:numId w:val="4"/>
      </w:numPr>
      <w:spacing w:before="200" w:after="0"/>
      <w:outlineLvl w:val="4"/>
    </w:pPr>
    <w:rPr>
      <w:rFonts w:asciiTheme="majorHAnsi" w:eastAsiaTheme="majorEastAsia" w:hAnsiTheme="majorHAnsi" w:cstheme="majorBidi"/>
      <w:color w:val="323E4F" w:themeColor="text2" w:themeShade="BF"/>
    </w:rPr>
  </w:style>
  <w:style w:type="paragraph" w:styleId="Ttulo6">
    <w:name w:val="heading 6"/>
    <w:basedOn w:val="Normal"/>
    <w:next w:val="Normal"/>
    <w:link w:val="Ttulo6Car"/>
    <w:uiPriority w:val="9"/>
    <w:semiHidden/>
    <w:unhideWhenUsed/>
    <w:qFormat/>
    <w:rsid w:val="00960366"/>
    <w:pPr>
      <w:keepNext/>
      <w:keepLines/>
      <w:numPr>
        <w:ilvl w:val="5"/>
        <w:numId w:val="4"/>
      </w:numPr>
      <w:spacing w:before="200" w:after="0"/>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ar"/>
    <w:uiPriority w:val="9"/>
    <w:semiHidden/>
    <w:unhideWhenUsed/>
    <w:qFormat/>
    <w:rsid w:val="00960366"/>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60366"/>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60366"/>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ESUMEN TITULO Car"/>
    <w:basedOn w:val="Fuentedeprrafopredeter"/>
    <w:link w:val="Ttulo1"/>
    <w:uiPriority w:val="9"/>
    <w:rsid w:val="00960366"/>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rsid w:val="00960366"/>
    <w:rPr>
      <w:rFonts w:asciiTheme="majorHAnsi" w:eastAsiaTheme="majorEastAsia" w:hAnsiTheme="majorHAnsi" w:cstheme="majorBidi"/>
      <w:b/>
      <w:bCs/>
      <w:smallCaps/>
      <w:color w:val="000000" w:themeColor="text1"/>
      <w:sz w:val="28"/>
      <w:szCs w:val="28"/>
    </w:rPr>
  </w:style>
  <w:style w:type="character" w:customStyle="1" w:styleId="Ttulo3Car">
    <w:name w:val="Título 3 Car"/>
    <w:basedOn w:val="Fuentedeprrafopredeter"/>
    <w:link w:val="Ttulo3"/>
    <w:uiPriority w:val="9"/>
    <w:rsid w:val="00960366"/>
    <w:rPr>
      <w:rFonts w:asciiTheme="majorHAnsi" w:eastAsiaTheme="majorEastAsia" w:hAnsiTheme="majorHAnsi" w:cstheme="majorBidi"/>
      <w:b/>
      <w:bCs/>
      <w:color w:val="000000" w:themeColor="text1"/>
    </w:rPr>
  </w:style>
  <w:style w:type="paragraph" w:styleId="Prrafodelista">
    <w:name w:val="List Paragraph"/>
    <w:aliases w:val="titulo 2"/>
    <w:basedOn w:val="Normal"/>
    <w:link w:val="PrrafodelistaCar"/>
    <w:uiPriority w:val="34"/>
    <w:qFormat/>
    <w:rsid w:val="00875153"/>
    <w:pPr>
      <w:ind w:left="720"/>
      <w:contextualSpacing/>
    </w:pPr>
  </w:style>
  <w:style w:type="character" w:customStyle="1" w:styleId="PrrafodelistaCar">
    <w:name w:val="Párrafo de lista Car"/>
    <w:aliases w:val="titulo 2 Car"/>
    <w:link w:val="Prrafodelista"/>
    <w:uiPriority w:val="34"/>
    <w:locked/>
    <w:rsid w:val="00875153"/>
  </w:style>
  <w:style w:type="character" w:customStyle="1" w:styleId="Ttulo4Car">
    <w:name w:val="Título 4 Car"/>
    <w:basedOn w:val="Fuentedeprrafopredeter"/>
    <w:link w:val="Ttulo4"/>
    <w:uiPriority w:val="9"/>
    <w:rsid w:val="00960366"/>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rsid w:val="00960366"/>
    <w:rPr>
      <w:rFonts w:asciiTheme="majorHAnsi" w:eastAsiaTheme="majorEastAsia" w:hAnsiTheme="majorHAnsi" w:cstheme="majorBidi"/>
      <w:color w:val="323E4F" w:themeColor="text2" w:themeShade="BF"/>
    </w:rPr>
  </w:style>
  <w:style w:type="character" w:customStyle="1" w:styleId="Ttulo6Car">
    <w:name w:val="Título 6 Car"/>
    <w:basedOn w:val="Fuentedeprrafopredeter"/>
    <w:link w:val="Ttulo6"/>
    <w:uiPriority w:val="9"/>
    <w:semiHidden/>
    <w:rsid w:val="00960366"/>
    <w:rPr>
      <w:rFonts w:asciiTheme="majorHAnsi" w:eastAsiaTheme="majorEastAsia" w:hAnsiTheme="majorHAnsi" w:cstheme="majorBidi"/>
      <w:i/>
      <w:iCs/>
      <w:color w:val="323E4F" w:themeColor="text2" w:themeShade="BF"/>
    </w:rPr>
  </w:style>
  <w:style w:type="character" w:customStyle="1" w:styleId="Ttulo7Car">
    <w:name w:val="Título 7 Car"/>
    <w:basedOn w:val="Fuentedeprrafopredeter"/>
    <w:link w:val="Ttulo7"/>
    <w:uiPriority w:val="9"/>
    <w:semiHidden/>
    <w:rsid w:val="0096036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96036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960366"/>
    <w:rPr>
      <w:rFonts w:asciiTheme="majorHAnsi" w:eastAsiaTheme="majorEastAsia" w:hAnsiTheme="majorHAnsi" w:cstheme="majorBidi"/>
      <w:i/>
      <w:iCs/>
      <w:color w:val="404040" w:themeColor="text1" w:themeTint="BF"/>
      <w:sz w:val="20"/>
      <w:szCs w:val="20"/>
    </w:rPr>
  </w:style>
  <w:style w:type="paragraph" w:styleId="Piedepgina">
    <w:name w:val="footer"/>
    <w:basedOn w:val="Normal"/>
    <w:link w:val="PiedepginaCar"/>
    <w:uiPriority w:val="99"/>
    <w:unhideWhenUsed/>
    <w:rsid w:val="00875153"/>
    <w:pPr>
      <w:tabs>
        <w:tab w:val="center" w:pos="4419"/>
        <w:tab w:val="right" w:pos="8838"/>
      </w:tabs>
    </w:pPr>
  </w:style>
  <w:style w:type="character" w:customStyle="1" w:styleId="PiedepginaCar">
    <w:name w:val="Pie de página Car"/>
    <w:basedOn w:val="Fuentedeprrafopredeter"/>
    <w:link w:val="Piedepgina"/>
    <w:uiPriority w:val="99"/>
    <w:rsid w:val="00875153"/>
    <w:rPr>
      <w:rFonts w:eastAsiaTheme="minorEastAsia" w:cs="Times New Roman"/>
    </w:rPr>
  </w:style>
  <w:style w:type="paragraph" w:styleId="Textocomentario">
    <w:name w:val="annotation text"/>
    <w:basedOn w:val="Normal"/>
    <w:link w:val="TextocomentarioCar"/>
    <w:uiPriority w:val="99"/>
    <w:unhideWhenUsed/>
    <w:rsid w:val="00875153"/>
    <w:pPr>
      <w:spacing w:after="200"/>
    </w:pPr>
    <w:rPr>
      <w:sz w:val="20"/>
      <w:szCs w:val="20"/>
    </w:rPr>
  </w:style>
  <w:style w:type="character" w:customStyle="1" w:styleId="TextocomentarioCar">
    <w:name w:val="Texto comentario Car"/>
    <w:basedOn w:val="Fuentedeprrafopredeter"/>
    <w:link w:val="Textocomentario"/>
    <w:uiPriority w:val="99"/>
    <w:rsid w:val="00875153"/>
    <w:rPr>
      <w:rFonts w:eastAsiaTheme="minorEastAsia" w:cs="Times New Roman"/>
      <w:sz w:val="20"/>
      <w:szCs w:val="20"/>
    </w:rPr>
  </w:style>
  <w:style w:type="table" w:styleId="Tablaconcuadrcula">
    <w:name w:val="Table Grid"/>
    <w:basedOn w:val="Tablanormal"/>
    <w:uiPriority w:val="39"/>
    <w:rsid w:val="0087515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875153"/>
    <w:rPr>
      <w:rFonts w:ascii="Segoe UI" w:hAnsi="Segoe UI" w:cs="Segoe UI"/>
      <w:sz w:val="18"/>
      <w:szCs w:val="18"/>
    </w:rPr>
  </w:style>
  <w:style w:type="character" w:customStyle="1" w:styleId="TextodegloboCar">
    <w:name w:val="Texto de globo Car"/>
    <w:basedOn w:val="Fuentedeprrafopredeter"/>
    <w:link w:val="Textodeglobo"/>
    <w:uiPriority w:val="99"/>
    <w:rsid w:val="00875153"/>
    <w:rPr>
      <w:rFonts w:ascii="Segoe UI" w:eastAsiaTheme="minorEastAsia" w:hAnsi="Segoe UI" w:cs="Segoe UI"/>
      <w:sz w:val="18"/>
      <w:szCs w:val="18"/>
    </w:rPr>
  </w:style>
  <w:style w:type="paragraph" w:styleId="Encabezado">
    <w:name w:val="header"/>
    <w:basedOn w:val="Normal"/>
    <w:link w:val="EncabezadoCar"/>
    <w:uiPriority w:val="99"/>
    <w:unhideWhenUsed/>
    <w:rsid w:val="00875153"/>
    <w:pPr>
      <w:tabs>
        <w:tab w:val="center" w:pos="4419"/>
        <w:tab w:val="right" w:pos="8838"/>
      </w:tabs>
    </w:pPr>
  </w:style>
  <w:style w:type="character" w:customStyle="1" w:styleId="EncabezadoCar">
    <w:name w:val="Encabezado Car"/>
    <w:basedOn w:val="Fuentedeprrafopredeter"/>
    <w:link w:val="Encabezado"/>
    <w:uiPriority w:val="99"/>
    <w:rsid w:val="00875153"/>
    <w:rPr>
      <w:rFonts w:eastAsiaTheme="minorEastAsia" w:cs="Times New Roman"/>
    </w:rPr>
  </w:style>
  <w:style w:type="character" w:styleId="Refdecomentario">
    <w:name w:val="annotation reference"/>
    <w:basedOn w:val="Fuentedeprrafopredeter"/>
    <w:uiPriority w:val="99"/>
    <w:unhideWhenUsed/>
    <w:rsid w:val="00875153"/>
    <w:rPr>
      <w:sz w:val="16"/>
      <w:szCs w:val="16"/>
    </w:rPr>
  </w:style>
  <w:style w:type="paragraph" w:styleId="Asuntodelcomentario">
    <w:name w:val="annotation subject"/>
    <w:basedOn w:val="Textocomentario"/>
    <w:next w:val="Textocomentario"/>
    <w:link w:val="AsuntodelcomentarioCar"/>
    <w:uiPriority w:val="99"/>
    <w:unhideWhenUsed/>
    <w:rsid w:val="00875153"/>
    <w:pPr>
      <w:spacing w:after="160"/>
    </w:pPr>
    <w:rPr>
      <w:b/>
      <w:bCs/>
      <w:lang w:eastAsia="es-SV"/>
    </w:rPr>
  </w:style>
  <w:style w:type="character" w:customStyle="1" w:styleId="AsuntodelcomentarioCar">
    <w:name w:val="Asunto del comentario Car"/>
    <w:basedOn w:val="TextocomentarioCar"/>
    <w:link w:val="Asuntodelcomentario"/>
    <w:uiPriority w:val="99"/>
    <w:rsid w:val="00875153"/>
    <w:rPr>
      <w:rFonts w:eastAsiaTheme="minorEastAsia" w:cs="Times New Roman"/>
      <w:b/>
      <w:bCs/>
      <w:sz w:val="20"/>
      <w:szCs w:val="20"/>
      <w:lang w:eastAsia="es-SV"/>
    </w:rPr>
  </w:style>
  <w:style w:type="table" w:customStyle="1" w:styleId="Tablaconcuadrcula1">
    <w:name w:val="Tabla con cuadrícula1"/>
    <w:basedOn w:val="Tablanormal"/>
    <w:next w:val="Tablaconcuadrcula"/>
    <w:uiPriority w:val="39"/>
    <w:rsid w:val="00875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75153"/>
    <w:rPr>
      <w:color w:val="0563C1" w:themeColor="hyperlink"/>
      <w:u w:val="single"/>
    </w:rPr>
  </w:style>
  <w:style w:type="paragraph" w:customStyle="1" w:styleId="TableParagraph">
    <w:name w:val="Table Paragraph"/>
    <w:basedOn w:val="Normal"/>
    <w:uiPriority w:val="1"/>
    <w:rsid w:val="00875153"/>
    <w:pPr>
      <w:widowControl w:val="0"/>
    </w:pPr>
    <w:rPr>
      <w:rFonts w:eastAsiaTheme="minorHAnsi"/>
      <w:lang w:val="en-US"/>
    </w:rPr>
  </w:style>
  <w:style w:type="table" w:customStyle="1" w:styleId="Tabladecuadrcula1clara1">
    <w:name w:val="Tabla de cuadrícula 1 clara1"/>
    <w:basedOn w:val="Tablanormal"/>
    <w:uiPriority w:val="46"/>
    <w:rsid w:val="00875153"/>
    <w:pPr>
      <w:widowControl w:val="0"/>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875153"/>
    <w:pPr>
      <w:spacing w:after="0" w:line="240" w:lineRule="auto"/>
    </w:pPr>
    <w:rPr>
      <w:rFonts w:eastAsia="SimSu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
    <w:name w:val="Grid Table 4 Accent 31"/>
    <w:basedOn w:val="Tablanormal"/>
    <w:uiPriority w:val="49"/>
    <w:rsid w:val="00875153"/>
    <w:pPr>
      <w:spacing w:after="0" w:line="240" w:lineRule="auto"/>
    </w:pPr>
    <w:rPr>
      <w:rFonts w:eastAsia="SimSu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Textoindependiente">
    <w:name w:val="Body Text"/>
    <w:basedOn w:val="Normal"/>
    <w:link w:val="TextoindependienteCar"/>
    <w:uiPriority w:val="99"/>
    <w:unhideWhenUsed/>
    <w:rsid w:val="00875153"/>
    <w:pPr>
      <w:spacing w:after="120"/>
    </w:pPr>
    <w:rPr>
      <w:lang w:eastAsia="es-SV"/>
    </w:rPr>
  </w:style>
  <w:style w:type="character" w:customStyle="1" w:styleId="TextoindependienteCar">
    <w:name w:val="Texto independiente Car"/>
    <w:basedOn w:val="Fuentedeprrafopredeter"/>
    <w:link w:val="Textoindependiente"/>
    <w:uiPriority w:val="99"/>
    <w:rsid w:val="00875153"/>
    <w:rPr>
      <w:rFonts w:ascii="Times New Roman" w:eastAsia="Times New Roman" w:hAnsi="Times New Roman" w:cs="Times New Roman"/>
      <w:sz w:val="24"/>
      <w:szCs w:val="24"/>
      <w:lang w:eastAsia="es-SV"/>
    </w:rPr>
  </w:style>
  <w:style w:type="paragraph" w:customStyle="1" w:styleId="xl65">
    <w:name w:val="xl65"/>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66">
    <w:name w:val="xl66"/>
    <w:basedOn w:val="Normal"/>
    <w:rsid w:val="00875153"/>
    <w:pPr>
      <w:spacing w:before="100" w:beforeAutospacing="1" w:after="100" w:afterAutospacing="1"/>
      <w:jc w:val="center"/>
      <w:textAlignment w:val="center"/>
    </w:pPr>
    <w:rPr>
      <w:lang w:eastAsia="es-SV"/>
    </w:rPr>
  </w:style>
  <w:style w:type="paragraph" w:customStyle="1" w:styleId="xl67">
    <w:name w:val="xl67"/>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68">
    <w:name w:val="xl68"/>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69">
    <w:name w:val="xl69"/>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70">
    <w:name w:val="xl70"/>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71">
    <w:name w:val="xl71"/>
    <w:basedOn w:val="Normal"/>
    <w:rsid w:val="0087515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8"/>
      <w:szCs w:val="18"/>
      <w:lang w:eastAsia="es-SV"/>
    </w:rPr>
  </w:style>
  <w:style w:type="paragraph" w:customStyle="1" w:styleId="xl72">
    <w:name w:val="xl72"/>
    <w:basedOn w:val="Normal"/>
    <w:rsid w:val="00875153"/>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18"/>
      <w:szCs w:val="18"/>
      <w:lang w:eastAsia="es-SV"/>
    </w:rPr>
  </w:style>
  <w:style w:type="paragraph" w:customStyle="1" w:styleId="xl73">
    <w:name w:val="xl73"/>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74">
    <w:name w:val="xl74"/>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eastAsia="es-SV"/>
    </w:rPr>
  </w:style>
  <w:style w:type="paragraph" w:customStyle="1" w:styleId="xl75">
    <w:name w:val="xl75"/>
    <w:basedOn w:val="Normal"/>
    <w:rsid w:val="00875153"/>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lang w:eastAsia="es-SV"/>
    </w:rPr>
  </w:style>
  <w:style w:type="paragraph" w:customStyle="1" w:styleId="xl76">
    <w:name w:val="xl76"/>
    <w:basedOn w:val="Normal"/>
    <w:rsid w:val="0087515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es-SV"/>
    </w:rPr>
  </w:style>
  <w:style w:type="paragraph" w:customStyle="1" w:styleId="xl77">
    <w:name w:val="xl77"/>
    <w:basedOn w:val="Normal"/>
    <w:rsid w:val="0087515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eastAsia="es-SV"/>
    </w:rPr>
  </w:style>
  <w:style w:type="paragraph" w:customStyle="1" w:styleId="xl78">
    <w:name w:val="xl78"/>
    <w:basedOn w:val="Normal"/>
    <w:rsid w:val="00875153"/>
    <w:pPr>
      <w:pBdr>
        <w:left w:val="single" w:sz="8" w:space="0" w:color="auto"/>
        <w:bottom w:val="single" w:sz="4" w:space="0" w:color="auto"/>
        <w:right w:val="single" w:sz="4" w:space="0" w:color="auto"/>
      </w:pBdr>
      <w:spacing w:before="100" w:beforeAutospacing="1" w:after="100" w:afterAutospacing="1"/>
      <w:jc w:val="center"/>
      <w:textAlignment w:val="center"/>
    </w:pPr>
    <w:rPr>
      <w:lang w:eastAsia="es-SV"/>
    </w:rPr>
  </w:style>
  <w:style w:type="paragraph" w:customStyle="1" w:styleId="xl79">
    <w:name w:val="xl79"/>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80">
    <w:name w:val="xl80"/>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81">
    <w:name w:val="xl81"/>
    <w:basedOn w:val="Normal"/>
    <w:rsid w:val="00875153"/>
    <w:pPr>
      <w:pBdr>
        <w:left w:val="single" w:sz="4" w:space="0" w:color="auto"/>
        <w:bottom w:val="single" w:sz="4" w:space="0" w:color="auto"/>
        <w:right w:val="single" w:sz="8" w:space="0" w:color="auto"/>
      </w:pBdr>
      <w:spacing w:before="100" w:beforeAutospacing="1" w:after="100" w:afterAutospacing="1"/>
      <w:jc w:val="center"/>
      <w:textAlignment w:val="center"/>
    </w:pPr>
    <w:rPr>
      <w:sz w:val="17"/>
      <w:szCs w:val="17"/>
      <w:lang w:eastAsia="es-SV"/>
    </w:rPr>
  </w:style>
  <w:style w:type="paragraph" w:customStyle="1" w:styleId="xl82">
    <w:name w:val="xl82"/>
    <w:basedOn w:val="Normal"/>
    <w:rsid w:val="0087515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eastAsia="es-SV"/>
    </w:rPr>
  </w:style>
  <w:style w:type="paragraph" w:customStyle="1" w:styleId="xl83">
    <w:name w:val="xl83"/>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84">
    <w:name w:val="xl84"/>
    <w:basedOn w:val="Normal"/>
    <w:rsid w:val="00875153"/>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eastAsia="es-SV"/>
    </w:rPr>
  </w:style>
  <w:style w:type="paragraph" w:customStyle="1" w:styleId="xl85">
    <w:name w:val="xl85"/>
    <w:basedOn w:val="Normal"/>
    <w:rsid w:val="0087515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eastAsia="es-SV"/>
    </w:rPr>
  </w:style>
  <w:style w:type="paragraph" w:customStyle="1" w:styleId="xl86">
    <w:name w:val="xl86"/>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87">
    <w:name w:val="xl87"/>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88">
    <w:name w:val="xl88"/>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89">
    <w:name w:val="xl89"/>
    <w:basedOn w:val="Normal"/>
    <w:rsid w:val="0087515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eastAsia="es-SV"/>
    </w:rPr>
  </w:style>
  <w:style w:type="paragraph" w:customStyle="1" w:styleId="xl90">
    <w:name w:val="xl90"/>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eastAsia="es-SV"/>
    </w:rPr>
  </w:style>
  <w:style w:type="paragraph" w:customStyle="1" w:styleId="xl91">
    <w:name w:val="xl91"/>
    <w:basedOn w:val="Normal"/>
    <w:rsid w:val="00875153"/>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eastAsia="es-SV"/>
    </w:rPr>
  </w:style>
  <w:style w:type="paragraph" w:styleId="Sinespaciado">
    <w:name w:val="No Spacing"/>
    <w:uiPriority w:val="1"/>
    <w:qFormat/>
    <w:rsid w:val="00960366"/>
    <w:pPr>
      <w:spacing w:after="0" w:line="240" w:lineRule="auto"/>
    </w:pPr>
  </w:style>
  <w:style w:type="table" w:customStyle="1" w:styleId="Tabladecuadrcula4-nfasis11">
    <w:name w:val="Tabla de cuadrícula 4 - Énfasis 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875153"/>
    <w:pPr>
      <w:autoSpaceDE w:val="0"/>
      <w:autoSpaceDN w:val="0"/>
      <w:adjustRightInd w:val="0"/>
      <w:spacing w:after="0" w:line="240" w:lineRule="auto"/>
    </w:pPr>
    <w:rPr>
      <w:rFonts w:ascii="Arial" w:eastAsia="Times New Roman" w:hAnsi="Arial" w:cs="Arial"/>
      <w:color w:val="000000"/>
      <w:sz w:val="24"/>
      <w:szCs w:val="24"/>
      <w:lang w:eastAsia="es-SV"/>
    </w:rPr>
  </w:style>
  <w:style w:type="character" w:styleId="Nmerodepgina">
    <w:name w:val="page number"/>
    <w:basedOn w:val="Fuentedeprrafopredeter"/>
    <w:rsid w:val="00875153"/>
  </w:style>
  <w:style w:type="character" w:customStyle="1" w:styleId="TITULOSINTERMEDIOSCar">
    <w:name w:val="TITULOS INTERMEDIOS Car"/>
    <w:basedOn w:val="Fuentedeprrafopredeter"/>
    <w:link w:val="TITULOSINTERMEDIOS"/>
    <w:locked/>
    <w:rsid w:val="00875153"/>
    <w:rPr>
      <w:rFonts w:ascii="Museo Sans 300" w:eastAsiaTheme="minorHAnsi" w:hAnsi="Museo Sans 300"/>
      <w:b/>
    </w:rPr>
  </w:style>
  <w:style w:type="paragraph" w:customStyle="1" w:styleId="TITULOSINTERMEDIOS">
    <w:name w:val="TITULOS INTERMEDIOS"/>
    <w:basedOn w:val="Normal"/>
    <w:next w:val="Normal"/>
    <w:link w:val="TITULOSINTERMEDIOSCar"/>
    <w:autoRedefine/>
    <w:rsid w:val="00875153"/>
    <w:pPr>
      <w:numPr>
        <w:numId w:val="1"/>
      </w:numPr>
      <w:spacing w:line="276" w:lineRule="auto"/>
      <w:ind w:left="1418" w:hanging="142"/>
      <w:jc w:val="center"/>
    </w:pPr>
    <w:rPr>
      <w:rFonts w:ascii="Museo Sans 300" w:eastAsiaTheme="minorHAnsi" w:hAnsi="Museo Sans 300"/>
      <w:b/>
    </w:rPr>
  </w:style>
  <w:style w:type="paragraph" w:customStyle="1" w:styleId="ENCABEZADO0">
    <w:name w:val="ENCABEZADO"/>
    <w:basedOn w:val="Normal"/>
    <w:link w:val="ENCABEZADOCar0"/>
    <w:rsid w:val="00875153"/>
    <w:pPr>
      <w:spacing w:line="360" w:lineRule="auto"/>
    </w:pPr>
    <w:rPr>
      <w:rFonts w:ascii="Bembo Std" w:hAnsi="Bembo Std"/>
      <w:sz w:val="28"/>
    </w:rPr>
  </w:style>
  <w:style w:type="character" w:customStyle="1" w:styleId="ENCABEZADOCar0">
    <w:name w:val="ENCABEZADO Car"/>
    <w:link w:val="ENCABEZADO0"/>
    <w:rsid w:val="00875153"/>
    <w:rPr>
      <w:rFonts w:ascii="Bembo Std" w:eastAsia="Times New Roman" w:hAnsi="Bembo Std" w:cs="Times New Roman"/>
      <w:sz w:val="28"/>
      <w:szCs w:val="24"/>
      <w:lang w:val="es-MX" w:eastAsia="es-MX"/>
    </w:rPr>
  </w:style>
  <w:style w:type="paragraph" w:customStyle="1" w:styleId="xl63">
    <w:name w:val="xl63"/>
    <w:basedOn w:val="Normal"/>
    <w:rsid w:val="00875153"/>
    <w:pPr>
      <w:spacing w:before="100" w:beforeAutospacing="1" w:after="100" w:afterAutospacing="1"/>
    </w:pPr>
    <w:rPr>
      <w:lang w:eastAsia="es-SV"/>
    </w:rPr>
  </w:style>
  <w:style w:type="paragraph" w:customStyle="1" w:styleId="xl64">
    <w:name w:val="xl64"/>
    <w:basedOn w:val="Normal"/>
    <w:rsid w:val="00875153"/>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lang w:eastAsia="es-SV"/>
    </w:rPr>
  </w:style>
  <w:style w:type="paragraph" w:customStyle="1" w:styleId="xl92">
    <w:name w:val="xl92"/>
    <w:basedOn w:val="Normal"/>
    <w:rsid w:val="00875153"/>
    <w:pPr>
      <w:pBdr>
        <w:top w:val="single" w:sz="4" w:space="0" w:color="auto"/>
        <w:left w:val="single" w:sz="8" w:space="0" w:color="auto"/>
        <w:bottom w:val="single" w:sz="4" w:space="0" w:color="auto"/>
        <w:right w:val="single" w:sz="4" w:space="0" w:color="auto"/>
      </w:pBdr>
      <w:spacing w:before="100" w:beforeAutospacing="1" w:after="100" w:afterAutospacing="1"/>
    </w:pPr>
    <w:rPr>
      <w:b/>
      <w:bCs/>
      <w:lang w:eastAsia="es-SV"/>
    </w:rPr>
  </w:style>
  <w:style w:type="paragraph" w:customStyle="1" w:styleId="xl93">
    <w:name w:val="xl93"/>
    <w:basedOn w:val="Normal"/>
    <w:rsid w:val="0087515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eastAsia="es-SV"/>
    </w:rPr>
  </w:style>
  <w:style w:type="paragraph" w:customStyle="1" w:styleId="xl94">
    <w:name w:val="xl94"/>
    <w:basedOn w:val="Normal"/>
    <w:rsid w:val="00875153"/>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eastAsia="es-SV"/>
    </w:rPr>
  </w:style>
  <w:style w:type="paragraph" w:customStyle="1" w:styleId="xl95">
    <w:name w:val="xl95"/>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lang w:eastAsia="es-SV"/>
    </w:rPr>
  </w:style>
  <w:style w:type="paragraph" w:customStyle="1" w:styleId="xl96">
    <w:name w:val="xl96"/>
    <w:basedOn w:val="Normal"/>
    <w:rsid w:val="00875153"/>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eastAsia="es-SV"/>
    </w:rPr>
  </w:style>
  <w:style w:type="table" w:customStyle="1" w:styleId="Tabladecuadrcula4-nfasis511">
    <w:name w:val="Tabla de cuadrícula 4 - Énfasis 511"/>
    <w:basedOn w:val="Tablanormal"/>
    <w:uiPriority w:val="49"/>
    <w:rsid w:val="00875153"/>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11">
    <w:name w:val="Tabla de cuadrícula 4 - Énfasis 1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4-nfasis11">
    <w:name w:val="Tabla con cuadrícula 4 - Énfasis 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1">
    <w:name w:val="Tabla de cuadrícula 4 - Énfasis 51"/>
    <w:basedOn w:val="Tablanormal"/>
    <w:uiPriority w:val="49"/>
    <w:rsid w:val="008751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ubttulo">
    <w:name w:val="Subtitle"/>
    <w:basedOn w:val="Normal"/>
    <w:next w:val="Normal"/>
    <w:link w:val="SubttuloCar"/>
    <w:uiPriority w:val="11"/>
    <w:qFormat/>
    <w:rsid w:val="00960366"/>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960366"/>
    <w:rPr>
      <w:color w:val="5A5A5A" w:themeColor="text1" w:themeTint="A5"/>
      <w:spacing w:val="10"/>
    </w:rPr>
  </w:style>
  <w:style w:type="paragraph" w:customStyle="1" w:styleId="Estilo">
    <w:name w:val="Estilo"/>
    <w:rsid w:val="00875153"/>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table" w:customStyle="1" w:styleId="Tablaconcuadrcula4-nfasis51">
    <w:name w:val="Tabla con cuadrícula 4 - Énfasis 51"/>
    <w:basedOn w:val="Tablanormal"/>
    <w:uiPriority w:val="49"/>
    <w:rsid w:val="008654B4"/>
    <w:pPr>
      <w:spacing w:after="0" w:line="240" w:lineRule="auto"/>
    </w:pPr>
    <w:rPr>
      <w:rFonts w:eastAsia="Times New Roman"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rFonts w:cs="Times New Roman"/>
        <w:b/>
        <w:bCs/>
      </w:rPr>
      <w:tblPr/>
      <w:tcPr>
        <w:tcBorders>
          <w:top w:val="double" w:sz="4"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paragraph" w:styleId="Listaconvietas">
    <w:name w:val="List Bullet"/>
    <w:basedOn w:val="Normal"/>
    <w:uiPriority w:val="99"/>
    <w:unhideWhenUsed/>
    <w:rsid w:val="009B611D"/>
    <w:pPr>
      <w:numPr>
        <w:numId w:val="2"/>
      </w:numPr>
      <w:contextualSpacing/>
    </w:pPr>
  </w:style>
  <w:style w:type="paragraph" w:customStyle="1" w:styleId="Contenidodelatabla">
    <w:name w:val="Contenido de la tabla"/>
    <w:basedOn w:val="Normal"/>
    <w:rsid w:val="00AF7DAA"/>
    <w:pPr>
      <w:widowControl w:val="0"/>
      <w:suppressLineNumbers/>
      <w:suppressAutoHyphens/>
      <w:jc w:val="both"/>
    </w:pPr>
    <w:rPr>
      <w:rFonts w:ascii="Arial Narrow" w:eastAsia="Arial Unicode MS" w:hAnsi="Arial Narrow"/>
      <w:kern w:val="1"/>
      <w:sz w:val="20"/>
      <w:lang w:val="es-ES_tradnl" w:eastAsia="ar-SA"/>
    </w:rPr>
  </w:style>
  <w:style w:type="paragraph" w:styleId="TDC1">
    <w:name w:val="toc 1"/>
    <w:basedOn w:val="Normal"/>
    <w:next w:val="Normal"/>
    <w:autoRedefine/>
    <w:uiPriority w:val="39"/>
    <w:unhideWhenUsed/>
    <w:rsid w:val="00AF7DAA"/>
    <w:pPr>
      <w:widowControl w:val="0"/>
      <w:tabs>
        <w:tab w:val="left" w:pos="440"/>
        <w:tab w:val="right" w:leader="dot" w:pos="9356"/>
      </w:tabs>
      <w:suppressAutoHyphens/>
      <w:spacing w:after="100"/>
      <w:jc w:val="both"/>
    </w:pPr>
    <w:rPr>
      <w:rFonts w:ascii="Arial Narrow" w:eastAsia="Arial Unicode MS" w:hAnsi="Arial Narrow"/>
      <w:kern w:val="1"/>
      <w:sz w:val="20"/>
      <w:lang w:val="es-ES_tradnl" w:eastAsia="ar-SA"/>
    </w:rPr>
  </w:style>
  <w:style w:type="paragraph" w:styleId="TDC2">
    <w:name w:val="toc 2"/>
    <w:basedOn w:val="Normal"/>
    <w:next w:val="Normal"/>
    <w:autoRedefine/>
    <w:uiPriority w:val="39"/>
    <w:unhideWhenUsed/>
    <w:rsid w:val="00AF7DAA"/>
    <w:pPr>
      <w:widowControl w:val="0"/>
      <w:suppressAutoHyphens/>
      <w:spacing w:after="100"/>
      <w:ind w:left="284"/>
      <w:jc w:val="both"/>
    </w:pPr>
    <w:rPr>
      <w:rFonts w:ascii="Arial Narrow" w:eastAsia="Arial Unicode MS" w:hAnsi="Arial Narrow"/>
      <w:kern w:val="18"/>
      <w:sz w:val="18"/>
      <w:lang w:val="es-ES_tradnl" w:eastAsia="ar-SA"/>
    </w:rPr>
  </w:style>
  <w:style w:type="table" w:styleId="Cuadrculaclara-nfasis3">
    <w:name w:val="Light Grid Accent 3"/>
    <w:basedOn w:val="Tablanormal"/>
    <w:uiPriority w:val="62"/>
    <w:rsid w:val="00AF7DAA"/>
    <w:pPr>
      <w:spacing w:after="0" w:line="240" w:lineRule="auto"/>
    </w:pPr>
    <w:rPr>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adecuadrcula6concolores1">
    <w:name w:val="Tabla de cuadrícula 6 con colores1"/>
    <w:basedOn w:val="Tablanormal"/>
    <w:uiPriority w:val="51"/>
    <w:rsid w:val="00AF7DAA"/>
    <w:pPr>
      <w:spacing w:after="0" w:line="240" w:lineRule="auto"/>
    </w:pPr>
    <w:rPr>
      <w:color w:val="000000" w:themeColor="text1"/>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nfasis41">
    <w:name w:val="Tabla de lista 6 con colores - Énfasis 41"/>
    <w:basedOn w:val="Tablanormal"/>
    <w:uiPriority w:val="51"/>
    <w:rsid w:val="00AF7DAA"/>
    <w:pPr>
      <w:spacing w:after="0" w:line="240" w:lineRule="auto"/>
    </w:pPr>
    <w:rPr>
      <w:color w:val="BF8F00" w:themeColor="accent4" w:themeShade="BF"/>
      <w:lang w:val="es-ES"/>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7concolores-nfasis21">
    <w:name w:val="Tabla de lista 7 con colores - Énfasis 21"/>
    <w:basedOn w:val="Tablanormal"/>
    <w:uiPriority w:val="52"/>
    <w:rsid w:val="00AF7DAA"/>
    <w:pPr>
      <w:spacing w:after="0" w:line="240" w:lineRule="auto"/>
    </w:pPr>
    <w:rPr>
      <w:color w:val="C45911" w:themeColor="accent2" w:themeShade="BF"/>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DC3">
    <w:name w:val="toc 3"/>
    <w:basedOn w:val="Normal"/>
    <w:next w:val="Normal"/>
    <w:autoRedefine/>
    <w:uiPriority w:val="39"/>
    <w:unhideWhenUsed/>
    <w:rsid w:val="00AF7DAA"/>
    <w:pPr>
      <w:widowControl w:val="0"/>
      <w:tabs>
        <w:tab w:val="left" w:pos="993"/>
        <w:tab w:val="right" w:leader="dot" w:pos="9394"/>
      </w:tabs>
      <w:suppressAutoHyphens/>
      <w:spacing w:after="100"/>
      <w:ind w:left="480"/>
    </w:pPr>
    <w:rPr>
      <w:rFonts w:ascii="Arial Narrow" w:eastAsia="Arial Unicode MS" w:hAnsi="Arial Narrow"/>
      <w:kern w:val="1"/>
      <w:sz w:val="16"/>
      <w:lang w:val="es-ES_tradnl" w:eastAsia="ar-SA"/>
    </w:rPr>
  </w:style>
  <w:style w:type="character" w:customStyle="1" w:styleId="TextonotapieCar">
    <w:name w:val="Texto nota pie Car"/>
    <w:basedOn w:val="Fuentedeprrafopredeter"/>
    <w:link w:val="Textonotapie"/>
    <w:semiHidden/>
    <w:rsid w:val="00AF7DAA"/>
    <w:rPr>
      <w:rFonts w:ascii="Arial Narrow" w:eastAsia="Arial Unicode MS" w:hAnsi="Arial Narrow" w:cs="Times New Roman"/>
      <w:kern w:val="1"/>
      <w:sz w:val="20"/>
      <w:szCs w:val="20"/>
      <w:lang w:val="es-ES_tradnl" w:eastAsia="ar-SA"/>
    </w:rPr>
  </w:style>
  <w:style w:type="paragraph" w:styleId="Textonotapie">
    <w:name w:val="footnote text"/>
    <w:basedOn w:val="Normal"/>
    <w:link w:val="TextonotapieCar"/>
    <w:semiHidden/>
    <w:unhideWhenUsed/>
    <w:rsid w:val="00AF7DAA"/>
    <w:pPr>
      <w:widowControl w:val="0"/>
      <w:suppressAutoHyphens/>
      <w:jc w:val="both"/>
    </w:pPr>
    <w:rPr>
      <w:rFonts w:ascii="Arial Narrow" w:eastAsia="Arial Unicode MS" w:hAnsi="Arial Narrow"/>
      <w:kern w:val="1"/>
      <w:sz w:val="20"/>
      <w:szCs w:val="20"/>
      <w:lang w:val="es-ES_tradnl" w:eastAsia="ar-SA"/>
    </w:rPr>
  </w:style>
  <w:style w:type="paragraph" w:customStyle="1" w:styleId="font5">
    <w:name w:val="font5"/>
    <w:basedOn w:val="Normal"/>
    <w:rsid w:val="00AA6043"/>
    <w:pPr>
      <w:spacing w:before="100" w:beforeAutospacing="1" w:after="100" w:afterAutospacing="1"/>
    </w:pPr>
    <w:rPr>
      <w:rFonts w:ascii="Tahoma" w:hAnsi="Tahoma" w:cs="Tahoma"/>
      <w:color w:val="000000"/>
      <w:sz w:val="18"/>
      <w:szCs w:val="18"/>
      <w:lang w:eastAsia="es-SV"/>
    </w:rPr>
  </w:style>
  <w:style w:type="paragraph" w:customStyle="1" w:styleId="font6">
    <w:name w:val="font6"/>
    <w:basedOn w:val="Normal"/>
    <w:rsid w:val="00AA6043"/>
    <w:pPr>
      <w:spacing w:before="100" w:beforeAutospacing="1" w:after="100" w:afterAutospacing="1"/>
    </w:pPr>
    <w:rPr>
      <w:rFonts w:ascii="Tahoma" w:hAnsi="Tahoma" w:cs="Tahoma"/>
      <w:b/>
      <w:bCs/>
      <w:color w:val="000000"/>
      <w:sz w:val="18"/>
      <w:szCs w:val="18"/>
      <w:lang w:eastAsia="es-SV"/>
    </w:rPr>
  </w:style>
  <w:style w:type="paragraph" w:customStyle="1" w:styleId="font7">
    <w:name w:val="font7"/>
    <w:basedOn w:val="Normal"/>
    <w:rsid w:val="00AA6043"/>
    <w:pPr>
      <w:spacing w:before="100" w:beforeAutospacing="1" w:after="100" w:afterAutospacing="1"/>
    </w:pPr>
    <w:rPr>
      <w:rFonts w:ascii="Bembo Std" w:hAnsi="Bembo Std"/>
      <w:lang w:eastAsia="es-SV"/>
    </w:rPr>
  </w:style>
  <w:style w:type="paragraph" w:customStyle="1" w:styleId="xl97">
    <w:name w:val="xl97"/>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98">
    <w:name w:val="xl98"/>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99">
    <w:name w:val="xl99"/>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00">
    <w:name w:val="xl100"/>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01">
    <w:name w:val="xl101"/>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02">
    <w:name w:val="xl102"/>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03">
    <w:name w:val="xl103"/>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04">
    <w:name w:val="xl104"/>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05">
    <w:name w:val="xl105"/>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06">
    <w:name w:val="xl106"/>
    <w:basedOn w:val="Normal"/>
    <w:rsid w:val="00AA6043"/>
    <w:pPr>
      <w:pBdr>
        <w:left w:val="single" w:sz="4"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07">
    <w:name w:val="xl107"/>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08">
    <w:name w:val="xl108"/>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09">
    <w:name w:val="xl109"/>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10">
    <w:name w:val="xl110"/>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11">
    <w:name w:val="xl111"/>
    <w:basedOn w:val="Normal"/>
    <w:rsid w:val="00AA6043"/>
    <w:pPr>
      <w:pBdr>
        <w:top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12">
    <w:name w:val="xl112"/>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13">
    <w:name w:val="xl113"/>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14">
    <w:name w:val="xl114"/>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15">
    <w:name w:val="xl115"/>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16">
    <w:name w:val="xl116"/>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17">
    <w:name w:val="xl117"/>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18">
    <w:name w:val="xl118"/>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19">
    <w:name w:val="xl119"/>
    <w:basedOn w:val="Normal"/>
    <w:rsid w:val="00AA6043"/>
    <w:pPr>
      <w:pBdr>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20">
    <w:name w:val="xl120"/>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21">
    <w:name w:val="xl121"/>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22">
    <w:name w:val="xl122"/>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23">
    <w:name w:val="xl123"/>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24">
    <w:name w:val="xl124"/>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25">
    <w:name w:val="xl125"/>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26">
    <w:name w:val="xl126"/>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27">
    <w:name w:val="xl127"/>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28">
    <w:name w:val="xl128"/>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29">
    <w:name w:val="xl129"/>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30">
    <w:name w:val="xl130"/>
    <w:basedOn w:val="Normal"/>
    <w:rsid w:val="00AA6043"/>
    <w:pPr>
      <w:pBdr>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31">
    <w:name w:val="xl131"/>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32">
    <w:name w:val="xl132"/>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33">
    <w:name w:val="xl133"/>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34">
    <w:name w:val="xl134"/>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35">
    <w:name w:val="xl135"/>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36">
    <w:name w:val="xl136"/>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37">
    <w:name w:val="xl137"/>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38">
    <w:name w:val="xl138"/>
    <w:basedOn w:val="Normal"/>
    <w:rsid w:val="00AA6043"/>
    <w:pPr>
      <w:pBdr>
        <w:top w:val="single" w:sz="8" w:space="0" w:color="auto"/>
        <w:left w:val="single" w:sz="4" w:space="0" w:color="auto"/>
        <w:right w:val="single" w:sz="4"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39">
    <w:name w:val="xl139"/>
    <w:basedOn w:val="Normal"/>
    <w:rsid w:val="00AA6043"/>
    <w:pPr>
      <w:spacing w:before="100" w:beforeAutospacing="1" w:after="100" w:afterAutospacing="1"/>
    </w:pPr>
    <w:rPr>
      <w:rFonts w:ascii="Museo Sans 300" w:hAnsi="Museo Sans 300"/>
      <w:lang w:eastAsia="es-SV"/>
    </w:rPr>
  </w:style>
  <w:style w:type="paragraph" w:customStyle="1" w:styleId="xl140">
    <w:name w:val="xl140"/>
    <w:basedOn w:val="Normal"/>
    <w:rsid w:val="00AA6043"/>
    <w:pPr>
      <w:spacing w:before="100" w:beforeAutospacing="1" w:after="100" w:afterAutospacing="1"/>
      <w:jc w:val="center"/>
      <w:textAlignment w:val="center"/>
    </w:pPr>
    <w:rPr>
      <w:rFonts w:ascii="Museo Sans 300" w:hAnsi="Museo Sans 300"/>
      <w:lang w:eastAsia="es-SV"/>
    </w:rPr>
  </w:style>
  <w:style w:type="paragraph" w:customStyle="1" w:styleId="xl141">
    <w:name w:val="xl141"/>
    <w:basedOn w:val="Normal"/>
    <w:rsid w:val="00AA6043"/>
    <w:pPr>
      <w:spacing w:before="100" w:beforeAutospacing="1" w:after="100" w:afterAutospacing="1"/>
    </w:pPr>
    <w:rPr>
      <w:rFonts w:ascii="Museo Sans 300" w:hAnsi="Museo Sans 300"/>
      <w:lang w:eastAsia="es-SV"/>
    </w:rPr>
  </w:style>
  <w:style w:type="paragraph" w:customStyle="1" w:styleId="xl142">
    <w:name w:val="xl142"/>
    <w:basedOn w:val="Normal"/>
    <w:rsid w:val="00AA6043"/>
    <w:pPr>
      <w:spacing w:before="100" w:beforeAutospacing="1" w:after="100" w:afterAutospacing="1"/>
    </w:pPr>
    <w:rPr>
      <w:rFonts w:ascii="Museo Sans 300" w:hAnsi="Museo Sans 300"/>
      <w:lang w:eastAsia="es-SV"/>
    </w:rPr>
  </w:style>
  <w:style w:type="paragraph" w:customStyle="1" w:styleId="xl143">
    <w:name w:val="xl143"/>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44">
    <w:name w:val="xl144"/>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45">
    <w:name w:val="xl145"/>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46">
    <w:name w:val="xl146"/>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47">
    <w:name w:val="xl147"/>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48">
    <w:name w:val="xl148"/>
    <w:basedOn w:val="Normal"/>
    <w:rsid w:val="00AA6043"/>
    <w:pPr>
      <w:spacing w:before="100" w:beforeAutospacing="1" w:after="100" w:afterAutospacing="1"/>
      <w:jc w:val="center"/>
      <w:textAlignment w:val="center"/>
    </w:pPr>
    <w:rPr>
      <w:rFonts w:ascii="Bembo Std" w:hAnsi="Bembo Std"/>
      <w:b/>
      <w:bCs/>
      <w:lang w:eastAsia="es-SV"/>
    </w:rPr>
  </w:style>
  <w:style w:type="paragraph" w:customStyle="1" w:styleId="xl149">
    <w:name w:val="xl149"/>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50">
    <w:name w:val="xl150"/>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51">
    <w:name w:val="xl151"/>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52">
    <w:name w:val="xl152"/>
    <w:basedOn w:val="Normal"/>
    <w:rsid w:val="00AA6043"/>
    <w:pP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53">
    <w:name w:val="xl153"/>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54">
    <w:name w:val="xl154"/>
    <w:basedOn w:val="Normal"/>
    <w:rsid w:val="00AA6043"/>
    <w:pPr>
      <w:pBdr>
        <w:top w:val="single" w:sz="8" w:space="0" w:color="auto"/>
        <w:left w:val="single" w:sz="4" w:space="0" w:color="auto"/>
        <w:bottom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55">
    <w:name w:val="xl155"/>
    <w:basedOn w:val="Normal"/>
    <w:rsid w:val="00AA6043"/>
    <w:pPr>
      <w:pBdr>
        <w:top w:val="single" w:sz="8"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56">
    <w:name w:val="xl156"/>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57">
    <w:name w:val="xl157"/>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58">
    <w:name w:val="xl158"/>
    <w:basedOn w:val="Normal"/>
    <w:rsid w:val="00AA6043"/>
    <w:pPr>
      <w:pBdr>
        <w:top w:val="single" w:sz="8"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59">
    <w:name w:val="xl159"/>
    <w:basedOn w:val="Normal"/>
    <w:rsid w:val="00AA6043"/>
    <w:pPr>
      <w:pBdr>
        <w:top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60">
    <w:name w:val="xl160"/>
    <w:basedOn w:val="Normal"/>
    <w:rsid w:val="00AA6043"/>
    <w:pPr>
      <w:pBdr>
        <w:top w:val="single" w:sz="8" w:space="0" w:color="auto"/>
        <w:left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61">
    <w:name w:val="xl161"/>
    <w:basedOn w:val="Normal"/>
    <w:rsid w:val="00AA6043"/>
    <w:pPr>
      <w:pBdr>
        <w:left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62">
    <w:name w:val="xl162"/>
    <w:basedOn w:val="Normal"/>
    <w:rsid w:val="00AA6043"/>
    <w:pPr>
      <w:pBdr>
        <w:left w:val="single" w:sz="8"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63">
    <w:name w:val="xl163"/>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eastAsia="es-SV"/>
    </w:rPr>
  </w:style>
  <w:style w:type="paragraph" w:customStyle="1" w:styleId="xl164">
    <w:name w:val="xl164"/>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eastAsia="es-SV"/>
    </w:rPr>
  </w:style>
  <w:style w:type="paragraph" w:customStyle="1" w:styleId="xl165">
    <w:name w:val="xl165"/>
    <w:basedOn w:val="Normal"/>
    <w:rsid w:val="00AA6043"/>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eastAsia="es-SV"/>
    </w:rPr>
  </w:style>
  <w:style w:type="paragraph" w:customStyle="1" w:styleId="xl166">
    <w:name w:val="xl166"/>
    <w:basedOn w:val="Normal"/>
    <w:rsid w:val="00AA6043"/>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eastAsia="es-SV"/>
    </w:rPr>
  </w:style>
  <w:style w:type="paragraph" w:customStyle="1" w:styleId="xl167">
    <w:name w:val="xl167"/>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eastAsia="es-SV"/>
    </w:rPr>
  </w:style>
  <w:style w:type="paragraph" w:customStyle="1" w:styleId="xl168">
    <w:name w:val="xl168"/>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eastAsia="es-SV"/>
    </w:rPr>
  </w:style>
  <w:style w:type="paragraph" w:customStyle="1" w:styleId="xl169">
    <w:name w:val="xl169"/>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eastAsia="es-SV"/>
    </w:rPr>
  </w:style>
  <w:style w:type="paragraph" w:customStyle="1" w:styleId="xl170">
    <w:name w:val="xl170"/>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eastAsia="es-SV"/>
    </w:rPr>
  </w:style>
  <w:style w:type="paragraph" w:customStyle="1" w:styleId="xl171">
    <w:name w:val="xl171"/>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72">
    <w:name w:val="xl172"/>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73">
    <w:name w:val="xl173"/>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74">
    <w:name w:val="xl174"/>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75">
    <w:name w:val="xl175"/>
    <w:basedOn w:val="Normal"/>
    <w:rsid w:val="00AA6043"/>
    <w:pPr>
      <w:pBdr>
        <w:top w:val="single" w:sz="4"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76">
    <w:name w:val="xl176"/>
    <w:basedOn w:val="Normal"/>
    <w:rsid w:val="00AA6043"/>
    <w:pPr>
      <w:pBdr>
        <w:top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77">
    <w:name w:val="xl177"/>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78">
    <w:name w:val="xl178"/>
    <w:basedOn w:val="Normal"/>
    <w:rsid w:val="00AA6043"/>
    <w:pPr>
      <w:pBdr>
        <w:top w:val="single" w:sz="4"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79">
    <w:name w:val="xl179"/>
    <w:basedOn w:val="Normal"/>
    <w:rsid w:val="00AA6043"/>
    <w:pPr>
      <w:pBdr>
        <w:top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80">
    <w:name w:val="xl180"/>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81">
    <w:name w:val="xl181"/>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82">
    <w:name w:val="xl182"/>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83">
    <w:name w:val="xl183"/>
    <w:basedOn w:val="Normal"/>
    <w:rsid w:val="00AA6043"/>
    <w:pPr>
      <w:pBdr>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84">
    <w:name w:val="xl184"/>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85">
    <w:name w:val="xl185"/>
    <w:basedOn w:val="Normal"/>
    <w:rsid w:val="00AA6043"/>
    <w:pPr>
      <w:pBdr>
        <w:top w:val="single" w:sz="8" w:space="0" w:color="auto"/>
        <w:left w:val="single" w:sz="8" w:space="0" w:color="auto"/>
        <w:bottom w:val="single" w:sz="4"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86">
    <w:name w:val="xl186"/>
    <w:basedOn w:val="Normal"/>
    <w:rsid w:val="00AA6043"/>
    <w:pPr>
      <w:pBdr>
        <w:top w:val="single" w:sz="4" w:space="0" w:color="auto"/>
        <w:left w:val="single" w:sz="8" w:space="0" w:color="auto"/>
        <w:bottom w:val="single" w:sz="4"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87">
    <w:name w:val="xl187"/>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88">
    <w:name w:val="xl188"/>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89">
    <w:name w:val="xl189"/>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90">
    <w:name w:val="xl190"/>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91">
    <w:name w:val="xl191"/>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92">
    <w:name w:val="xl192"/>
    <w:basedOn w:val="Normal"/>
    <w:rsid w:val="00AA6043"/>
    <w:pPr>
      <w:pBdr>
        <w:top w:val="single" w:sz="4"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93">
    <w:name w:val="xl193"/>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94">
    <w:name w:val="xl194"/>
    <w:basedOn w:val="Normal"/>
    <w:rsid w:val="00AA6043"/>
    <w:pPr>
      <w:pBdr>
        <w:top w:val="single" w:sz="4" w:space="0" w:color="auto"/>
        <w:lef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95">
    <w:name w:val="xl195"/>
    <w:basedOn w:val="Normal"/>
    <w:rsid w:val="00AA6043"/>
    <w:pPr>
      <w:pBdr>
        <w:top w:val="single" w:sz="4"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96">
    <w:name w:val="xl196"/>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97">
    <w:name w:val="xl197"/>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98">
    <w:name w:val="xl198"/>
    <w:basedOn w:val="Normal"/>
    <w:rsid w:val="00AA6043"/>
    <w:pPr>
      <w:pBdr>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99">
    <w:name w:val="xl199"/>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00">
    <w:name w:val="xl200"/>
    <w:basedOn w:val="Normal"/>
    <w:rsid w:val="00AA6043"/>
    <w:pPr>
      <w:pBdr>
        <w:top w:val="single" w:sz="8" w:space="0" w:color="auto"/>
        <w:lef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01">
    <w:name w:val="xl201"/>
    <w:basedOn w:val="Normal"/>
    <w:rsid w:val="00AA6043"/>
    <w:pPr>
      <w:pBdr>
        <w:lef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02">
    <w:name w:val="xl202"/>
    <w:basedOn w:val="Normal"/>
    <w:rsid w:val="00AA6043"/>
    <w:pPr>
      <w:pBdr>
        <w:top w:val="single" w:sz="4"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03">
    <w:name w:val="xl203"/>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04">
    <w:name w:val="xl204"/>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05">
    <w:name w:val="xl205"/>
    <w:basedOn w:val="Normal"/>
    <w:rsid w:val="00AA6043"/>
    <w:pPr>
      <w:pBdr>
        <w:top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06">
    <w:name w:val="xl206"/>
    <w:basedOn w:val="Normal"/>
    <w:rsid w:val="00AA6043"/>
    <w:pPr>
      <w:spacing w:before="100" w:beforeAutospacing="1" w:after="100" w:afterAutospacing="1"/>
      <w:jc w:val="center"/>
      <w:textAlignment w:val="center"/>
    </w:pPr>
    <w:rPr>
      <w:rFonts w:ascii="Museo Sans 300" w:hAnsi="Museo Sans 300"/>
      <w:sz w:val="16"/>
      <w:szCs w:val="16"/>
      <w:lang w:eastAsia="es-SV"/>
    </w:rPr>
  </w:style>
  <w:style w:type="paragraph" w:customStyle="1" w:styleId="xl207">
    <w:name w:val="xl207"/>
    <w:basedOn w:val="Normal"/>
    <w:rsid w:val="00AA6043"/>
    <w:pPr>
      <w:pBdr>
        <w:bottom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08">
    <w:name w:val="xl208"/>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09">
    <w:name w:val="xl209"/>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10">
    <w:name w:val="xl210"/>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11">
    <w:name w:val="xl211"/>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12">
    <w:name w:val="xl212"/>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13">
    <w:name w:val="xl213"/>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14">
    <w:name w:val="xl214"/>
    <w:basedOn w:val="Normal"/>
    <w:rsid w:val="00AA6043"/>
    <w:pPr>
      <w:pBdr>
        <w:left w:val="single" w:sz="8" w:space="0" w:color="auto"/>
        <w:bottom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15">
    <w:name w:val="xl215"/>
    <w:basedOn w:val="Normal"/>
    <w:rsid w:val="00AA6043"/>
    <w:pPr>
      <w:pBdr>
        <w:top w:val="single" w:sz="4" w:space="0" w:color="auto"/>
        <w:lef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16">
    <w:name w:val="xl216"/>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17">
    <w:name w:val="xl217"/>
    <w:basedOn w:val="Normal"/>
    <w:rsid w:val="00AA6043"/>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218">
    <w:name w:val="xl218"/>
    <w:basedOn w:val="Normal"/>
    <w:rsid w:val="00AA604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219">
    <w:name w:val="xl219"/>
    <w:basedOn w:val="Normal"/>
    <w:rsid w:val="00AA6043"/>
    <w:pPr>
      <w:pBdr>
        <w:bottom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220">
    <w:name w:val="xl220"/>
    <w:basedOn w:val="Normal"/>
    <w:rsid w:val="00AA6043"/>
    <w:pPr>
      <w:pBdr>
        <w:lef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21">
    <w:name w:val="xl221"/>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22">
    <w:name w:val="xl222"/>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23">
    <w:name w:val="xl223"/>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24">
    <w:name w:val="xl224"/>
    <w:basedOn w:val="Normal"/>
    <w:rsid w:val="00AA6043"/>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25">
    <w:name w:val="xl225"/>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26">
    <w:name w:val="xl226"/>
    <w:basedOn w:val="Normal"/>
    <w:rsid w:val="00AA6043"/>
    <w:pPr>
      <w:pBdr>
        <w:left w:val="single" w:sz="8" w:space="0" w:color="auto"/>
        <w:bottom w:val="single" w:sz="8" w:space="0" w:color="000000"/>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27">
    <w:name w:val="xl227"/>
    <w:basedOn w:val="Normal"/>
    <w:rsid w:val="00AA6043"/>
    <w:pPr>
      <w:pBdr>
        <w:top w:val="single" w:sz="8" w:space="0" w:color="auto"/>
        <w:lef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28">
    <w:name w:val="xl228"/>
    <w:basedOn w:val="Normal"/>
    <w:rsid w:val="00AA6043"/>
    <w:pPr>
      <w:pBdr>
        <w:left w:val="single" w:sz="8" w:space="0" w:color="auto"/>
        <w:bottom w:val="single" w:sz="8" w:space="0" w:color="000000"/>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29">
    <w:name w:val="xl229"/>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30">
    <w:name w:val="xl230"/>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table" w:customStyle="1" w:styleId="GridTable4Accent1">
    <w:name w:val="Grid Table 4 Accent 1"/>
    <w:basedOn w:val="Tablanormal"/>
    <w:uiPriority w:val="49"/>
    <w:rsid w:val="008A73A9"/>
    <w:pPr>
      <w:spacing w:after="0" w:line="240" w:lineRule="auto"/>
    </w:pPr>
    <w:rPr>
      <w:rFonts w:cs="Times New Roman"/>
      <w:lang w:val="es-ES"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11">
    <w:name w:val="Tabla con cuadrícula11"/>
    <w:basedOn w:val="Tablanormal"/>
    <w:next w:val="Tablaconcuadrcula"/>
    <w:uiPriority w:val="59"/>
    <w:rsid w:val="009A60C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5D70D4"/>
    <w:pPr>
      <w:spacing w:after="0"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EA770D"/>
    <w:rPr>
      <w:sz w:val="20"/>
      <w:szCs w:val="20"/>
    </w:rPr>
  </w:style>
  <w:style w:type="character" w:customStyle="1" w:styleId="TextonotaalfinalCar">
    <w:name w:val="Texto nota al final Car"/>
    <w:basedOn w:val="Fuentedeprrafopredeter"/>
    <w:link w:val="Textonotaalfinal"/>
    <w:uiPriority w:val="99"/>
    <w:semiHidden/>
    <w:rsid w:val="00EA770D"/>
    <w:rPr>
      <w:rFonts w:ascii="Times New Roman" w:eastAsia="Times New Roman" w:hAnsi="Times New Roman" w:cs="Times New Roman"/>
      <w:sz w:val="20"/>
      <w:szCs w:val="20"/>
      <w:lang w:val="es-MX" w:eastAsia="es-MX"/>
    </w:rPr>
  </w:style>
  <w:style w:type="character" w:styleId="Refdenotaalfinal">
    <w:name w:val="endnote reference"/>
    <w:basedOn w:val="Fuentedeprrafopredeter"/>
    <w:uiPriority w:val="99"/>
    <w:semiHidden/>
    <w:unhideWhenUsed/>
    <w:rsid w:val="00EA770D"/>
    <w:rPr>
      <w:vertAlign w:val="superscript"/>
    </w:rPr>
  </w:style>
  <w:style w:type="table" w:customStyle="1" w:styleId="Tablaconcuadrcula2-nfasis51">
    <w:name w:val="Tabla con cuadrícula 2 - Énfasis 51"/>
    <w:basedOn w:val="Tablanormal"/>
    <w:uiPriority w:val="47"/>
    <w:rsid w:val="00AB0B5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Light">
    <w:name w:val="Grid Table Light"/>
    <w:basedOn w:val="Tablanormal"/>
    <w:uiPriority w:val="40"/>
    <w:rsid w:val="007239A6"/>
    <w:pPr>
      <w:spacing w:after="0" w:line="240" w:lineRule="auto"/>
    </w:pPr>
    <w:rPr>
      <w:rFonts w:ascii="Times New Roman" w:eastAsia="MS Mincho" w:hAnsi="Times New Roman" w:cs="Times New Roman"/>
      <w:sz w:val="20"/>
      <w:szCs w:val="20"/>
      <w:lang w:eastAsia="es-SV"/>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Estilo2">
    <w:name w:val="Estilo2"/>
    <w:uiPriority w:val="99"/>
    <w:rsid w:val="0068735C"/>
    <w:pPr>
      <w:numPr>
        <w:numId w:val="3"/>
      </w:numPr>
    </w:pPr>
  </w:style>
  <w:style w:type="character" w:styleId="Refdenotaalpie">
    <w:name w:val="footnote reference"/>
    <w:semiHidden/>
    <w:rsid w:val="00371714"/>
    <w:rPr>
      <w:vertAlign w:val="superscript"/>
    </w:rPr>
  </w:style>
  <w:style w:type="paragraph" w:styleId="TtulodeTDC">
    <w:name w:val="TOC Heading"/>
    <w:basedOn w:val="Ttulo1"/>
    <w:next w:val="Normal"/>
    <w:uiPriority w:val="39"/>
    <w:semiHidden/>
    <w:unhideWhenUsed/>
    <w:qFormat/>
    <w:rsid w:val="00960366"/>
    <w:pPr>
      <w:outlineLvl w:val="9"/>
    </w:pPr>
  </w:style>
  <w:style w:type="table" w:styleId="Cuadrculaclara-nfasis2">
    <w:name w:val="Light Grid Accent 2"/>
    <w:basedOn w:val="Tablanormal"/>
    <w:uiPriority w:val="62"/>
    <w:rsid w:val="00371714"/>
    <w:pPr>
      <w:spacing w:after="0" w:line="240" w:lineRule="auto"/>
    </w:pPr>
    <w:rPr>
      <w:lang w:val="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ombreadomedio1-nfasis4">
    <w:name w:val="Medium Shading 1 Accent 4"/>
    <w:basedOn w:val="Tablanormal"/>
    <w:uiPriority w:val="63"/>
    <w:rsid w:val="00371714"/>
    <w:pPr>
      <w:spacing w:after="0" w:line="240" w:lineRule="auto"/>
    </w:pPr>
    <w:rPr>
      <w:lang w:val="es-E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371714"/>
    <w:pPr>
      <w:spacing w:after="0" w:line="240" w:lineRule="auto"/>
    </w:pPr>
    <w:rPr>
      <w:lang w:val="es-E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Cuadrculamedia1-nfasis2">
    <w:name w:val="Medium Grid 1 Accent 2"/>
    <w:basedOn w:val="Tablanormal"/>
    <w:uiPriority w:val="67"/>
    <w:rsid w:val="00371714"/>
    <w:pPr>
      <w:spacing w:after="0" w:line="240" w:lineRule="auto"/>
    </w:pPr>
    <w:rPr>
      <w:lang w:val="es-E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clara-nfasis4">
    <w:name w:val="Light Grid Accent 4"/>
    <w:basedOn w:val="Tablanormal"/>
    <w:uiPriority w:val="62"/>
    <w:rsid w:val="00371714"/>
    <w:pPr>
      <w:spacing w:after="0" w:line="240" w:lineRule="auto"/>
    </w:pPr>
    <w:rPr>
      <w:lang w:val="es-E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staclara-nfasis6">
    <w:name w:val="Light List Accent 6"/>
    <w:basedOn w:val="Tablanormal"/>
    <w:uiPriority w:val="61"/>
    <w:rsid w:val="00371714"/>
    <w:pPr>
      <w:spacing w:after="0" w:line="240" w:lineRule="auto"/>
    </w:pPr>
    <w:rPr>
      <w:lang w:val="es-E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Cuadrculaclara-nfasis5">
    <w:name w:val="Light Grid Accent 5"/>
    <w:basedOn w:val="Tablanormal"/>
    <w:uiPriority w:val="62"/>
    <w:rsid w:val="00371714"/>
    <w:pPr>
      <w:spacing w:after="0" w:line="240" w:lineRule="auto"/>
    </w:pPr>
    <w:rPr>
      <w:lang w:val="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Cuadrculaclara-nfasis6">
    <w:name w:val="Light Grid Accent 6"/>
    <w:basedOn w:val="Tablanormal"/>
    <w:uiPriority w:val="62"/>
    <w:rsid w:val="00371714"/>
    <w:pPr>
      <w:spacing w:after="0" w:line="240" w:lineRule="auto"/>
    </w:pPr>
    <w:rPr>
      <w:lang w:val="es-E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Cuadrculaclara">
    <w:name w:val="Light Grid"/>
    <w:basedOn w:val="Tablanormal"/>
    <w:uiPriority w:val="62"/>
    <w:rsid w:val="00371714"/>
    <w:pPr>
      <w:spacing w:after="0" w:line="240" w:lineRule="auto"/>
    </w:pPr>
    <w:rPr>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371714"/>
    <w:pPr>
      <w:spacing w:after="0" w:line="240" w:lineRule="auto"/>
    </w:pPr>
    <w:rPr>
      <w:lang w:val="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adecuadrcula41">
    <w:name w:val="Tabla de cuadrícula 41"/>
    <w:basedOn w:val="Tablanormal"/>
    <w:uiPriority w:val="49"/>
    <w:rsid w:val="00371714"/>
    <w:pPr>
      <w:spacing w:after="0" w:line="240" w:lineRule="auto"/>
    </w:pPr>
    <w:rPr>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61">
    <w:name w:val="Tabla de cuadrícula 4 - Énfasis 61"/>
    <w:basedOn w:val="Tablanormal"/>
    <w:uiPriority w:val="49"/>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4-nfasis61">
    <w:name w:val="Tabla de lista 4 - Énfasis 61"/>
    <w:basedOn w:val="Tablanormal"/>
    <w:uiPriority w:val="49"/>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7concolores1">
    <w:name w:val="Tabla de lista 7 con colores1"/>
    <w:basedOn w:val="Tablanormal"/>
    <w:uiPriority w:val="52"/>
    <w:rsid w:val="00371714"/>
    <w:pPr>
      <w:spacing w:after="0" w:line="240" w:lineRule="auto"/>
    </w:pPr>
    <w:rPr>
      <w:color w:val="000000" w:themeColor="text1"/>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nfasis61">
    <w:name w:val="Tabla de cuadrícula 3 - Énfasis 61"/>
    <w:basedOn w:val="Tablanormal"/>
    <w:uiPriority w:val="48"/>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DC4">
    <w:name w:val="toc 4"/>
    <w:basedOn w:val="Normal"/>
    <w:next w:val="Normal"/>
    <w:autoRedefine/>
    <w:uiPriority w:val="39"/>
    <w:semiHidden/>
    <w:unhideWhenUsed/>
    <w:rsid w:val="00371714"/>
    <w:pPr>
      <w:widowControl w:val="0"/>
      <w:suppressAutoHyphens/>
      <w:spacing w:after="100"/>
      <w:ind w:left="720"/>
      <w:jc w:val="both"/>
    </w:pPr>
    <w:rPr>
      <w:rFonts w:ascii="Arial Narrow" w:eastAsia="Arial Unicode MS" w:hAnsi="Arial Narrow"/>
      <w:kern w:val="1"/>
      <w:sz w:val="16"/>
      <w:lang w:val="es-ES_tradnl" w:eastAsia="ar-SA"/>
    </w:rPr>
  </w:style>
  <w:style w:type="table" w:styleId="Cuadrculamedia3-nfasis6">
    <w:name w:val="Medium Grid 3 Accent 6"/>
    <w:basedOn w:val="Tablanormal"/>
    <w:uiPriority w:val="69"/>
    <w:rsid w:val="00371714"/>
    <w:pPr>
      <w:spacing w:after="0" w:line="240" w:lineRule="auto"/>
    </w:pPr>
    <w:rPr>
      <w:lang w:val="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Epgrafe">
    <w:name w:val="caption"/>
    <w:basedOn w:val="Normal"/>
    <w:next w:val="Normal"/>
    <w:uiPriority w:val="35"/>
    <w:semiHidden/>
    <w:unhideWhenUsed/>
    <w:qFormat/>
    <w:rsid w:val="00960366"/>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96036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sid w:val="00960366"/>
    <w:rPr>
      <w:rFonts w:asciiTheme="majorHAnsi" w:eastAsiaTheme="majorEastAsia" w:hAnsiTheme="majorHAnsi" w:cstheme="majorBidi"/>
      <w:color w:val="000000" w:themeColor="text1"/>
      <w:sz w:val="56"/>
      <w:szCs w:val="56"/>
    </w:rPr>
  </w:style>
  <w:style w:type="character" w:styleId="Textoennegrita">
    <w:name w:val="Strong"/>
    <w:basedOn w:val="Fuentedeprrafopredeter"/>
    <w:uiPriority w:val="22"/>
    <w:qFormat/>
    <w:rsid w:val="00960366"/>
    <w:rPr>
      <w:b/>
      <w:bCs/>
      <w:color w:val="000000" w:themeColor="text1"/>
    </w:rPr>
  </w:style>
  <w:style w:type="character" w:styleId="nfasis">
    <w:name w:val="Emphasis"/>
    <w:basedOn w:val="Fuentedeprrafopredeter"/>
    <w:uiPriority w:val="20"/>
    <w:qFormat/>
    <w:rsid w:val="00960366"/>
    <w:rPr>
      <w:i/>
      <w:iCs/>
      <w:color w:val="auto"/>
    </w:rPr>
  </w:style>
  <w:style w:type="paragraph" w:styleId="Cita">
    <w:name w:val="Quote"/>
    <w:basedOn w:val="Normal"/>
    <w:next w:val="Normal"/>
    <w:link w:val="CitaCar"/>
    <w:uiPriority w:val="29"/>
    <w:qFormat/>
    <w:rsid w:val="00960366"/>
    <w:pPr>
      <w:spacing w:before="160"/>
      <w:ind w:left="720" w:right="720"/>
    </w:pPr>
    <w:rPr>
      <w:i/>
      <w:iCs/>
      <w:color w:val="000000" w:themeColor="text1"/>
    </w:rPr>
  </w:style>
  <w:style w:type="character" w:customStyle="1" w:styleId="CitaCar">
    <w:name w:val="Cita Car"/>
    <w:basedOn w:val="Fuentedeprrafopredeter"/>
    <w:link w:val="Cita"/>
    <w:uiPriority w:val="29"/>
    <w:rsid w:val="00960366"/>
    <w:rPr>
      <w:i/>
      <w:iCs/>
      <w:color w:val="000000" w:themeColor="text1"/>
    </w:rPr>
  </w:style>
  <w:style w:type="paragraph" w:styleId="Citadestacada">
    <w:name w:val="Intense Quote"/>
    <w:basedOn w:val="Normal"/>
    <w:next w:val="Normal"/>
    <w:link w:val="CitadestacadaCar"/>
    <w:uiPriority w:val="30"/>
    <w:qFormat/>
    <w:rsid w:val="0096036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960366"/>
    <w:rPr>
      <w:color w:val="000000" w:themeColor="text1"/>
      <w:shd w:val="clear" w:color="auto" w:fill="F2F2F2" w:themeFill="background1" w:themeFillShade="F2"/>
    </w:rPr>
  </w:style>
  <w:style w:type="character" w:styleId="nfasissutil">
    <w:name w:val="Subtle Emphasis"/>
    <w:basedOn w:val="Fuentedeprrafopredeter"/>
    <w:uiPriority w:val="19"/>
    <w:qFormat/>
    <w:rsid w:val="00960366"/>
    <w:rPr>
      <w:i/>
      <w:iCs/>
      <w:color w:val="404040" w:themeColor="text1" w:themeTint="BF"/>
    </w:rPr>
  </w:style>
  <w:style w:type="character" w:styleId="nfasisintenso">
    <w:name w:val="Intense Emphasis"/>
    <w:basedOn w:val="Fuentedeprrafopredeter"/>
    <w:uiPriority w:val="21"/>
    <w:qFormat/>
    <w:rsid w:val="00960366"/>
    <w:rPr>
      <w:b/>
      <w:bCs/>
      <w:i/>
      <w:iCs/>
      <w:caps/>
    </w:rPr>
  </w:style>
  <w:style w:type="character" w:styleId="Referenciasutil">
    <w:name w:val="Subtle Reference"/>
    <w:basedOn w:val="Fuentedeprrafopredeter"/>
    <w:uiPriority w:val="31"/>
    <w:qFormat/>
    <w:rsid w:val="00960366"/>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960366"/>
    <w:rPr>
      <w:b/>
      <w:bCs/>
      <w:smallCaps/>
      <w:u w:val="single"/>
    </w:rPr>
  </w:style>
  <w:style w:type="character" w:styleId="Ttulodellibro">
    <w:name w:val="Book Title"/>
    <w:basedOn w:val="Fuentedeprrafopredeter"/>
    <w:uiPriority w:val="33"/>
    <w:qFormat/>
    <w:rsid w:val="00960366"/>
    <w:rPr>
      <w:b w:val="0"/>
      <w:bCs w:val="0"/>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366"/>
  </w:style>
  <w:style w:type="paragraph" w:styleId="Ttulo1">
    <w:name w:val="heading 1"/>
    <w:aliases w:val="RESUMEN TITULO"/>
    <w:basedOn w:val="Normal"/>
    <w:next w:val="Normal"/>
    <w:link w:val="Ttulo1Car"/>
    <w:uiPriority w:val="9"/>
    <w:qFormat/>
    <w:rsid w:val="00960366"/>
    <w:pPr>
      <w:keepNext/>
      <w:keepLines/>
      <w:numPr>
        <w:numId w:val="4"/>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unhideWhenUsed/>
    <w:qFormat/>
    <w:rsid w:val="00960366"/>
    <w:pPr>
      <w:keepNext/>
      <w:keepLines/>
      <w:numPr>
        <w:ilvl w:val="1"/>
        <w:numId w:val="4"/>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unhideWhenUsed/>
    <w:qFormat/>
    <w:rsid w:val="00960366"/>
    <w:pPr>
      <w:keepNext/>
      <w:keepLines/>
      <w:numPr>
        <w:ilvl w:val="2"/>
        <w:numId w:val="4"/>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unhideWhenUsed/>
    <w:qFormat/>
    <w:rsid w:val="00960366"/>
    <w:pPr>
      <w:keepNext/>
      <w:keepLines/>
      <w:numPr>
        <w:ilvl w:val="3"/>
        <w:numId w:val="4"/>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unhideWhenUsed/>
    <w:qFormat/>
    <w:rsid w:val="00960366"/>
    <w:pPr>
      <w:keepNext/>
      <w:keepLines/>
      <w:numPr>
        <w:ilvl w:val="4"/>
        <w:numId w:val="4"/>
      </w:numPr>
      <w:spacing w:before="200" w:after="0"/>
      <w:outlineLvl w:val="4"/>
    </w:pPr>
    <w:rPr>
      <w:rFonts w:asciiTheme="majorHAnsi" w:eastAsiaTheme="majorEastAsia" w:hAnsiTheme="majorHAnsi" w:cstheme="majorBidi"/>
      <w:color w:val="323E4F" w:themeColor="text2" w:themeShade="BF"/>
    </w:rPr>
  </w:style>
  <w:style w:type="paragraph" w:styleId="Ttulo6">
    <w:name w:val="heading 6"/>
    <w:basedOn w:val="Normal"/>
    <w:next w:val="Normal"/>
    <w:link w:val="Ttulo6Car"/>
    <w:uiPriority w:val="9"/>
    <w:semiHidden/>
    <w:unhideWhenUsed/>
    <w:qFormat/>
    <w:rsid w:val="00960366"/>
    <w:pPr>
      <w:keepNext/>
      <w:keepLines/>
      <w:numPr>
        <w:ilvl w:val="5"/>
        <w:numId w:val="4"/>
      </w:numPr>
      <w:spacing w:before="200" w:after="0"/>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ar"/>
    <w:uiPriority w:val="9"/>
    <w:semiHidden/>
    <w:unhideWhenUsed/>
    <w:qFormat/>
    <w:rsid w:val="00960366"/>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60366"/>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60366"/>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ESUMEN TITULO Car"/>
    <w:basedOn w:val="Fuentedeprrafopredeter"/>
    <w:link w:val="Ttulo1"/>
    <w:uiPriority w:val="9"/>
    <w:rsid w:val="00960366"/>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rsid w:val="00960366"/>
    <w:rPr>
      <w:rFonts w:asciiTheme="majorHAnsi" w:eastAsiaTheme="majorEastAsia" w:hAnsiTheme="majorHAnsi" w:cstheme="majorBidi"/>
      <w:b/>
      <w:bCs/>
      <w:smallCaps/>
      <w:color w:val="000000" w:themeColor="text1"/>
      <w:sz w:val="28"/>
      <w:szCs w:val="28"/>
    </w:rPr>
  </w:style>
  <w:style w:type="character" w:customStyle="1" w:styleId="Ttulo3Car">
    <w:name w:val="Título 3 Car"/>
    <w:basedOn w:val="Fuentedeprrafopredeter"/>
    <w:link w:val="Ttulo3"/>
    <w:uiPriority w:val="9"/>
    <w:rsid w:val="00960366"/>
    <w:rPr>
      <w:rFonts w:asciiTheme="majorHAnsi" w:eastAsiaTheme="majorEastAsia" w:hAnsiTheme="majorHAnsi" w:cstheme="majorBidi"/>
      <w:b/>
      <w:bCs/>
      <w:color w:val="000000" w:themeColor="text1"/>
    </w:rPr>
  </w:style>
  <w:style w:type="paragraph" w:styleId="Prrafodelista">
    <w:name w:val="List Paragraph"/>
    <w:aliases w:val="titulo 2"/>
    <w:basedOn w:val="Normal"/>
    <w:link w:val="PrrafodelistaCar"/>
    <w:uiPriority w:val="34"/>
    <w:qFormat/>
    <w:rsid w:val="00875153"/>
    <w:pPr>
      <w:ind w:left="720"/>
      <w:contextualSpacing/>
    </w:pPr>
  </w:style>
  <w:style w:type="character" w:customStyle="1" w:styleId="PrrafodelistaCar">
    <w:name w:val="Párrafo de lista Car"/>
    <w:aliases w:val="titulo 2 Car"/>
    <w:link w:val="Prrafodelista"/>
    <w:uiPriority w:val="34"/>
    <w:locked/>
    <w:rsid w:val="00875153"/>
  </w:style>
  <w:style w:type="character" w:customStyle="1" w:styleId="Ttulo4Car">
    <w:name w:val="Título 4 Car"/>
    <w:basedOn w:val="Fuentedeprrafopredeter"/>
    <w:link w:val="Ttulo4"/>
    <w:uiPriority w:val="9"/>
    <w:rsid w:val="00960366"/>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rsid w:val="00960366"/>
    <w:rPr>
      <w:rFonts w:asciiTheme="majorHAnsi" w:eastAsiaTheme="majorEastAsia" w:hAnsiTheme="majorHAnsi" w:cstheme="majorBidi"/>
      <w:color w:val="323E4F" w:themeColor="text2" w:themeShade="BF"/>
    </w:rPr>
  </w:style>
  <w:style w:type="character" w:customStyle="1" w:styleId="Ttulo6Car">
    <w:name w:val="Título 6 Car"/>
    <w:basedOn w:val="Fuentedeprrafopredeter"/>
    <w:link w:val="Ttulo6"/>
    <w:uiPriority w:val="9"/>
    <w:semiHidden/>
    <w:rsid w:val="00960366"/>
    <w:rPr>
      <w:rFonts w:asciiTheme="majorHAnsi" w:eastAsiaTheme="majorEastAsia" w:hAnsiTheme="majorHAnsi" w:cstheme="majorBidi"/>
      <w:i/>
      <w:iCs/>
      <w:color w:val="323E4F" w:themeColor="text2" w:themeShade="BF"/>
    </w:rPr>
  </w:style>
  <w:style w:type="character" w:customStyle="1" w:styleId="Ttulo7Car">
    <w:name w:val="Título 7 Car"/>
    <w:basedOn w:val="Fuentedeprrafopredeter"/>
    <w:link w:val="Ttulo7"/>
    <w:uiPriority w:val="9"/>
    <w:semiHidden/>
    <w:rsid w:val="0096036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96036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960366"/>
    <w:rPr>
      <w:rFonts w:asciiTheme="majorHAnsi" w:eastAsiaTheme="majorEastAsia" w:hAnsiTheme="majorHAnsi" w:cstheme="majorBidi"/>
      <w:i/>
      <w:iCs/>
      <w:color w:val="404040" w:themeColor="text1" w:themeTint="BF"/>
      <w:sz w:val="20"/>
      <w:szCs w:val="20"/>
    </w:rPr>
  </w:style>
  <w:style w:type="paragraph" w:styleId="Piedepgina">
    <w:name w:val="footer"/>
    <w:basedOn w:val="Normal"/>
    <w:link w:val="PiedepginaCar"/>
    <w:uiPriority w:val="99"/>
    <w:unhideWhenUsed/>
    <w:rsid w:val="00875153"/>
    <w:pPr>
      <w:tabs>
        <w:tab w:val="center" w:pos="4419"/>
        <w:tab w:val="right" w:pos="8838"/>
      </w:tabs>
    </w:pPr>
  </w:style>
  <w:style w:type="character" w:customStyle="1" w:styleId="PiedepginaCar">
    <w:name w:val="Pie de página Car"/>
    <w:basedOn w:val="Fuentedeprrafopredeter"/>
    <w:link w:val="Piedepgina"/>
    <w:uiPriority w:val="99"/>
    <w:rsid w:val="00875153"/>
    <w:rPr>
      <w:rFonts w:eastAsiaTheme="minorEastAsia" w:cs="Times New Roman"/>
    </w:rPr>
  </w:style>
  <w:style w:type="paragraph" w:styleId="Textocomentario">
    <w:name w:val="annotation text"/>
    <w:basedOn w:val="Normal"/>
    <w:link w:val="TextocomentarioCar"/>
    <w:uiPriority w:val="99"/>
    <w:unhideWhenUsed/>
    <w:rsid w:val="00875153"/>
    <w:pPr>
      <w:spacing w:after="200"/>
    </w:pPr>
    <w:rPr>
      <w:sz w:val="20"/>
      <w:szCs w:val="20"/>
    </w:rPr>
  </w:style>
  <w:style w:type="character" w:customStyle="1" w:styleId="TextocomentarioCar">
    <w:name w:val="Texto comentario Car"/>
    <w:basedOn w:val="Fuentedeprrafopredeter"/>
    <w:link w:val="Textocomentario"/>
    <w:uiPriority w:val="99"/>
    <w:rsid w:val="00875153"/>
    <w:rPr>
      <w:rFonts w:eastAsiaTheme="minorEastAsia" w:cs="Times New Roman"/>
      <w:sz w:val="20"/>
      <w:szCs w:val="20"/>
    </w:rPr>
  </w:style>
  <w:style w:type="table" w:styleId="Tablaconcuadrcula">
    <w:name w:val="Table Grid"/>
    <w:basedOn w:val="Tablanormal"/>
    <w:uiPriority w:val="39"/>
    <w:rsid w:val="0087515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875153"/>
    <w:rPr>
      <w:rFonts w:ascii="Segoe UI" w:hAnsi="Segoe UI" w:cs="Segoe UI"/>
      <w:sz w:val="18"/>
      <w:szCs w:val="18"/>
    </w:rPr>
  </w:style>
  <w:style w:type="character" w:customStyle="1" w:styleId="TextodegloboCar">
    <w:name w:val="Texto de globo Car"/>
    <w:basedOn w:val="Fuentedeprrafopredeter"/>
    <w:link w:val="Textodeglobo"/>
    <w:uiPriority w:val="99"/>
    <w:rsid w:val="00875153"/>
    <w:rPr>
      <w:rFonts w:ascii="Segoe UI" w:eastAsiaTheme="minorEastAsia" w:hAnsi="Segoe UI" w:cs="Segoe UI"/>
      <w:sz w:val="18"/>
      <w:szCs w:val="18"/>
    </w:rPr>
  </w:style>
  <w:style w:type="paragraph" w:styleId="Encabezado">
    <w:name w:val="header"/>
    <w:basedOn w:val="Normal"/>
    <w:link w:val="EncabezadoCar"/>
    <w:uiPriority w:val="99"/>
    <w:unhideWhenUsed/>
    <w:rsid w:val="00875153"/>
    <w:pPr>
      <w:tabs>
        <w:tab w:val="center" w:pos="4419"/>
        <w:tab w:val="right" w:pos="8838"/>
      </w:tabs>
    </w:pPr>
  </w:style>
  <w:style w:type="character" w:customStyle="1" w:styleId="EncabezadoCar">
    <w:name w:val="Encabezado Car"/>
    <w:basedOn w:val="Fuentedeprrafopredeter"/>
    <w:link w:val="Encabezado"/>
    <w:uiPriority w:val="99"/>
    <w:rsid w:val="00875153"/>
    <w:rPr>
      <w:rFonts w:eastAsiaTheme="minorEastAsia" w:cs="Times New Roman"/>
    </w:rPr>
  </w:style>
  <w:style w:type="character" w:styleId="Refdecomentario">
    <w:name w:val="annotation reference"/>
    <w:basedOn w:val="Fuentedeprrafopredeter"/>
    <w:uiPriority w:val="99"/>
    <w:unhideWhenUsed/>
    <w:rsid w:val="00875153"/>
    <w:rPr>
      <w:sz w:val="16"/>
      <w:szCs w:val="16"/>
    </w:rPr>
  </w:style>
  <w:style w:type="paragraph" w:styleId="Asuntodelcomentario">
    <w:name w:val="annotation subject"/>
    <w:basedOn w:val="Textocomentario"/>
    <w:next w:val="Textocomentario"/>
    <w:link w:val="AsuntodelcomentarioCar"/>
    <w:uiPriority w:val="99"/>
    <w:unhideWhenUsed/>
    <w:rsid w:val="00875153"/>
    <w:pPr>
      <w:spacing w:after="160"/>
    </w:pPr>
    <w:rPr>
      <w:b/>
      <w:bCs/>
      <w:lang w:eastAsia="es-SV"/>
    </w:rPr>
  </w:style>
  <w:style w:type="character" w:customStyle="1" w:styleId="AsuntodelcomentarioCar">
    <w:name w:val="Asunto del comentario Car"/>
    <w:basedOn w:val="TextocomentarioCar"/>
    <w:link w:val="Asuntodelcomentario"/>
    <w:uiPriority w:val="99"/>
    <w:rsid w:val="00875153"/>
    <w:rPr>
      <w:rFonts w:eastAsiaTheme="minorEastAsia" w:cs="Times New Roman"/>
      <w:b/>
      <w:bCs/>
      <w:sz w:val="20"/>
      <w:szCs w:val="20"/>
      <w:lang w:eastAsia="es-SV"/>
    </w:rPr>
  </w:style>
  <w:style w:type="table" w:customStyle="1" w:styleId="Tablaconcuadrcula1">
    <w:name w:val="Tabla con cuadrícula1"/>
    <w:basedOn w:val="Tablanormal"/>
    <w:next w:val="Tablaconcuadrcula"/>
    <w:uiPriority w:val="39"/>
    <w:rsid w:val="00875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75153"/>
    <w:rPr>
      <w:color w:val="0563C1" w:themeColor="hyperlink"/>
      <w:u w:val="single"/>
    </w:rPr>
  </w:style>
  <w:style w:type="paragraph" w:customStyle="1" w:styleId="TableParagraph">
    <w:name w:val="Table Paragraph"/>
    <w:basedOn w:val="Normal"/>
    <w:uiPriority w:val="1"/>
    <w:rsid w:val="00875153"/>
    <w:pPr>
      <w:widowControl w:val="0"/>
    </w:pPr>
    <w:rPr>
      <w:rFonts w:eastAsiaTheme="minorHAnsi"/>
      <w:lang w:val="en-US"/>
    </w:rPr>
  </w:style>
  <w:style w:type="table" w:customStyle="1" w:styleId="Tabladecuadrcula1clara1">
    <w:name w:val="Tabla de cuadrícula 1 clara1"/>
    <w:basedOn w:val="Tablanormal"/>
    <w:uiPriority w:val="46"/>
    <w:rsid w:val="00875153"/>
    <w:pPr>
      <w:widowControl w:val="0"/>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875153"/>
    <w:pPr>
      <w:spacing w:after="0" w:line="240" w:lineRule="auto"/>
    </w:pPr>
    <w:rPr>
      <w:rFonts w:eastAsia="SimSu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
    <w:name w:val="Grid Table 4 Accent 31"/>
    <w:basedOn w:val="Tablanormal"/>
    <w:uiPriority w:val="49"/>
    <w:rsid w:val="00875153"/>
    <w:pPr>
      <w:spacing w:after="0" w:line="240" w:lineRule="auto"/>
    </w:pPr>
    <w:rPr>
      <w:rFonts w:eastAsia="SimSu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Textoindependiente">
    <w:name w:val="Body Text"/>
    <w:basedOn w:val="Normal"/>
    <w:link w:val="TextoindependienteCar"/>
    <w:uiPriority w:val="99"/>
    <w:unhideWhenUsed/>
    <w:rsid w:val="00875153"/>
    <w:pPr>
      <w:spacing w:after="120"/>
    </w:pPr>
    <w:rPr>
      <w:lang w:eastAsia="es-SV"/>
    </w:rPr>
  </w:style>
  <w:style w:type="character" w:customStyle="1" w:styleId="TextoindependienteCar">
    <w:name w:val="Texto independiente Car"/>
    <w:basedOn w:val="Fuentedeprrafopredeter"/>
    <w:link w:val="Textoindependiente"/>
    <w:uiPriority w:val="99"/>
    <w:rsid w:val="00875153"/>
    <w:rPr>
      <w:rFonts w:ascii="Times New Roman" w:eastAsia="Times New Roman" w:hAnsi="Times New Roman" w:cs="Times New Roman"/>
      <w:sz w:val="24"/>
      <w:szCs w:val="24"/>
      <w:lang w:eastAsia="es-SV"/>
    </w:rPr>
  </w:style>
  <w:style w:type="paragraph" w:customStyle="1" w:styleId="xl65">
    <w:name w:val="xl65"/>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66">
    <w:name w:val="xl66"/>
    <w:basedOn w:val="Normal"/>
    <w:rsid w:val="00875153"/>
    <w:pPr>
      <w:spacing w:before="100" w:beforeAutospacing="1" w:after="100" w:afterAutospacing="1"/>
      <w:jc w:val="center"/>
      <w:textAlignment w:val="center"/>
    </w:pPr>
    <w:rPr>
      <w:lang w:eastAsia="es-SV"/>
    </w:rPr>
  </w:style>
  <w:style w:type="paragraph" w:customStyle="1" w:styleId="xl67">
    <w:name w:val="xl67"/>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68">
    <w:name w:val="xl68"/>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69">
    <w:name w:val="xl69"/>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70">
    <w:name w:val="xl70"/>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71">
    <w:name w:val="xl71"/>
    <w:basedOn w:val="Normal"/>
    <w:rsid w:val="0087515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8"/>
      <w:szCs w:val="18"/>
      <w:lang w:eastAsia="es-SV"/>
    </w:rPr>
  </w:style>
  <w:style w:type="paragraph" w:customStyle="1" w:styleId="xl72">
    <w:name w:val="xl72"/>
    <w:basedOn w:val="Normal"/>
    <w:rsid w:val="00875153"/>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18"/>
      <w:szCs w:val="18"/>
      <w:lang w:eastAsia="es-SV"/>
    </w:rPr>
  </w:style>
  <w:style w:type="paragraph" w:customStyle="1" w:styleId="xl73">
    <w:name w:val="xl73"/>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74">
    <w:name w:val="xl74"/>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eastAsia="es-SV"/>
    </w:rPr>
  </w:style>
  <w:style w:type="paragraph" w:customStyle="1" w:styleId="xl75">
    <w:name w:val="xl75"/>
    <w:basedOn w:val="Normal"/>
    <w:rsid w:val="00875153"/>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lang w:eastAsia="es-SV"/>
    </w:rPr>
  </w:style>
  <w:style w:type="paragraph" w:customStyle="1" w:styleId="xl76">
    <w:name w:val="xl76"/>
    <w:basedOn w:val="Normal"/>
    <w:rsid w:val="0087515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es-SV"/>
    </w:rPr>
  </w:style>
  <w:style w:type="paragraph" w:customStyle="1" w:styleId="xl77">
    <w:name w:val="xl77"/>
    <w:basedOn w:val="Normal"/>
    <w:rsid w:val="0087515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eastAsia="es-SV"/>
    </w:rPr>
  </w:style>
  <w:style w:type="paragraph" w:customStyle="1" w:styleId="xl78">
    <w:name w:val="xl78"/>
    <w:basedOn w:val="Normal"/>
    <w:rsid w:val="00875153"/>
    <w:pPr>
      <w:pBdr>
        <w:left w:val="single" w:sz="8" w:space="0" w:color="auto"/>
        <w:bottom w:val="single" w:sz="4" w:space="0" w:color="auto"/>
        <w:right w:val="single" w:sz="4" w:space="0" w:color="auto"/>
      </w:pBdr>
      <w:spacing w:before="100" w:beforeAutospacing="1" w:after="100" w:afterAutospacing="1"/>
      <w:jc w:val="center"/>
      <w:textAlignment w:val="center"/>
    </w:pPr>
    <w:rPr>
      <w:lang w:eastAsia="es-SV"/>
    </w:rPr>
  </w:style>
  <w:style w:type="paragraph" w:customStyle="1" w:styleId="xl79">
    <w:name w:val="xl79"/>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80">
    <w:name w:val="xl80"/>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81">
    <w:name w:val="xl81"/>
    <w:basedOn w:val="Normal"/>
    <w:rsid w:val="00875153"/>
    <w:pPr>
      <w:pBdr>
        <w:left w:val="single" w:sz="4" w:space="0" w:color="auto"/>
        <w:bottom w:val="single" w:sz="4" w:space="0" w:color="auto"/>
        <w:right w:val="single" w:sz="8" w:space="0" w:color="auto"/>
      </w:pBdr>
      <w:spacing w:before="100" w:beforeAutospacing="1" w:after="100" w:afterAutospacing="1"/>
      <w:jc w:val="center"/>
      <w:textAlignment w:val="center"/>
    </w:pPr>
    <w:rPr>
      <w:sz w:val="17"/>
      <w:szCs w:val="17"/>
      <w:lang w:eastAsia="es-SV"/>
    </w:rPr>
  </w:style>
  <w:style w:type="paragraph" w:customStyle="1" w:styleId="xl82">
    <w:name w:val="xl82"/>
    <w:basedOn w:val="Normal"/>
    <w:rsid w:val="0087515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eastAsia="es-SV"/>
    </w:rPr>
  </w:style>
  <w:style w:type="paragraph" w:customStyle="1" w:styleId="xl83">
    <w:name w:val="xl83"/>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84">
    <w:name w:val="xl84"/>
    <w:basedOn w:val="Normal"/>
    <w:rsid w:val="00875153"/>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eastAsia="es-SV"/>
    </w:rPr>
  </w:style>
  <w:style w:type="paragraph" w:customStyle="1" w:styleId="xl85">
    <w:name w:val="xl85"/>
    <w:basedOn w:val="Normal"/>
    <w:rsid w:val="0087515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eastAsia="es-SV"/>
    </w:rPr>
  </w:style>
  <w:style w:type="paragraph" w:customStyle="1" w:styleId="xl86">
    <w:name w:val="xl86"/>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87">
    <w:name w:val="xl87"/>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88">
    <w:name w:val="xl88"/>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eastAsia="es-SV"/>
    </w:rPr>
  </w:style>
  <w:style w:type="paragraph" w:customStyle="1" w:styleId="xl89">
    <w:name w:val="xl89"/>
    <w:basedOn w:val="Normal"/>
    <w:rsid w:val="0087515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eastAsia="es-SV"/>
    </w:rPr>
  </w:style>
  <w:style w:type="paragraph" w:customStyle="1" w:styleId="xl90">
    <w:name w:val="xl90"/>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eastAsia="es-SV"/>
    </w:rPr>
  </w:style>
  <w:style w:type="paragraph" w:customStyle="1" w:styleId="xl91">
    <w:name w:val="xl91"/>
    <w:basedOn w:val="Normal"/>
    <w:rsid w:val="00875153"/>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eastAsia="es-SV"/>
    </w:rPr>
  </w:style>
  <w:style w:type="paragraph" w:styleId="Sinespaciado">
    <w:name w:val="No Spacing"/>
    <w:uiPriority w:val="1"/>
    <w:qFormat/>
    <w:rsid w:val="00960366"/>
    <w:pPr>
      <w:spacing w:after="0" w:line="240" w:lineRule="auto"/>
    </w:pPr>
  </w:style>
  <w:style w:type="table" w:customStyle="1" w:styleId="Tabladecuadrcula4-nfasis11">
    <w:name w:val="Tabla de cuadrícula 4 - Énfasis 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875153"/>
    <w:pPr>
      <w:autoSpaceDE w:val="0"/>
      <w:autoSpaceDN w:val="0"/>
      <w:adjustRightInd w:val="0"/>
      <w:spacing w:after="0" w:line="240" w:lineRule="auto"/>
    </w:pPr>
    <w:rPr>
      <w:rFonts w:ascii="Arial" w:eastAsia="Times New Roman" w:hAnsi="Arial" w:cs="Arial"/>
      <w:color w:val="000000"/>
      <w:sz w:val="24"/>
      <w:szCs w:val="24"/>
      <w:lang w:eastAsia="es-SV"/>
    </w:rPr>
  </w:style>
  <w:style w:type="character" w:styleId="Nmerodepgina">
    <w:name w:val="page number"/>
    <w:basedOn w:val="Fuentedeprrafopredeter"/>
    <w:rsid w:val="00875153"/>
  </w:style>
  <w:style w:type="character" w:customStyle="1" w:styleId="TITULOSINTERMEDIOSCar">
    <w:name w:val="TITULOS INTERMEDIOS Car"/>
    <w:basedOn w:val="Fuentedeprrafopredeter"/>
    <w:link w:val="TITULOSINTERMEDIOS"/>
    <w:locked/>
    <w:rsid w:val="00875153"/>
    <w:rPr>
      <w:rFonts w:ascii="Museo Sans 300" w:eastAsiaTheme="minorHAnsi" w:hAnsi="Museo Sans 300"/>
      <w:b/>
    </w:rPr>
  </w:style>
  <w:style w:type="paragraph" w:customStyle="1" w:styleId="TITULOSINTERMEDIOS">
    <w:name w:val="TITULOS INTERMEDIOS"/>
    <w:basedOn w:val="Normal"/>
    <w:next w:val="Normal"/>
    <w:link w:val="TITULOSINTERMEDIOSCar"/>
    <w:autoRedefine/>
    <w:rsid w:val="00875153"/>
    <w:pPr>
      <w:numPr>
        <w:numId w:val="1"/>
      </w:numPr>
      <w:spacing w:line="276" w:lineRule="auto"/>
      <w:ind w:left="1418" w:hanging="142"/>
      <w:jc w:val="center"/>
    </w:pPr>
    <w:rPr>
      <w:rFonts w:ascii="Museo Sans 300" w:eastAsiaTheme="minorHAnsi" w:hAnsi="Museo Sans 300"/>
      <w:b/>
    </w:rPr>
  </w:style>
  <w:style w:type="paragraph" w:customStyle="1" w:styleId="ENCABEZADO0">
    <w:name w:val="ENCABEZADO"/>
    <w:basedOn w:val="Normal"/>
    <w:link w:val="ENCABEZADOCar0"/>
    <w:rsid w:val="00875153"/>
    <w:pPr>
      <w:spacing w:line="360" w:lineRule="auto"/>
    </w:pPr>
    <w:rPr>
      <w:rFonts w:ascii="Bembo Std" w:hAnsi="Bembo Std"/>
      <w:sz w:val="28"/>
    </w:rPr>
  </w:style>
  <w:style w:type="character" w:customStyle="1" w:styleId="ENCABEZADOCar0">
    <w:name w:val="ENCABEZADO Car"/>
    <w:link w:val="ENCABEZADO0"/>
    <w:rsid w:val="00875153"/>
    <w:rPr>
      <w:rFonts w:ascii="Bembo Std" w:eastAsia="Times New Roman" w:hAnsi="Bembo Std" w:cs="Times New Roman"/>
      <w:sz w:val="28"/>
      <w:szCs w:val="24"/>
      <w:lang w:val="es-MX" w:eastAsia="es-MX"/>
    </w:rPr>
  </w:style>
  <w:style w:type="paragraph" w:customStyle="1" w:styleId="xl63">
    <w:name w:val="xl63"/>
    <w:basedOn w:val="Normal"/>
    <w:rsid w:val="00875153"/>
    <w:pPr>
      <w:spacing w:before="100" w:beforeAutospacing="1" w:after="100" w:afterAutospacing="1"/>
    </w:pPr>
    <w:rPr>
      <w:lang w:eastAsia="es-SV"/>
    </w:rPr>
  </w:style>
  <w:style w:type="paragraph" w:customStyle="1" w:styleId="xl64">
    <w:name w:val="xl64"/>
    <w:basedOn w:val="Normal"/>
    <w:rsid w:val="00875153"/>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lang w:eastAsia="es-SV"/>
    </w:rPr>
  </w:style>
  <w:style w:type="paragraph" w:customStyle="1" w:styleId="xl92">
    <w:name w:val="xl92"/>
    <w:basedOn w:val="Normal"/>
    <w:rsid w:val="00875153"/>
    <w:pPr>
      <w:pBdr>
        <w:top w:val="single" w:sz="4" w:space="0" w:color="auto"/>
        <w:left w:val="single" w:sz="8" w:space="0" w:color="auto"/>
        <w:bottom w:val="single" w:sz="4" w:space="0" w:color="auto"/>
        <w:right w:val="single" w:sz="4" w:space="0" w:color="auto"/>
      </w:pBdr>
      <w:spacing w:before="100" w:beforeAutospacing="1" w:after="100" w:afterAutospacing="1"/>
    </w:pPr>
    <w:rPr>
      <w:b/>
      <w:bCs/>
      <w:lang w:eastAsia="es-SV"/>
    </w:rPr>
  </w:style>
  <w:style w:type="paragraph" w:customStyle="1" w:styleId="xl93">
    <w:name w:val="xl93"/>
    <w:basedOn w:val="Normal"/>
    <w:rsid w:val="0087515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eastAsia="es-SV"/>
    </w:rPr>
  </w:style>
  <w:style w:type="paragraph" w:customStyle="1" w:styleId="xl94">
    <w:name w:val="xl94"/>
    <w:basedOn w:val="Normal"/>
    <w:rsid w:val="00875153"/>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eastAsia="es-SV"/>
    </w:rPr>
  </w:style>
  <w:style w:type="paragraph" w:customStyle="1" w:styleId="xl95">
    <w:name w:val="xl95"/>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lang w:eastAsia="es-SV"/>
    </w:rPr>
  </w:style>
  <w:style w:type="paragraph" w:customStyle="1" w:styleId="xl96">
    <w:name w:val="xl96"/>
    <w:basedOn w:val="Normal"/>
    <w:rsid w:val="00875153"/>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eastAsia="es-SV"/>
    </w:rPr>
  </w:style>
  <w:style w:type="table" w:customStyle="1" w:styleId="Tabladecuadrcula4-nfasis511">
    <w:name w:val="Tabla de cuadrícula 4 - Énfasis 511"/>
    <w:basedOn w:val="Tablanormal"/>
    <w:uiPriority w:val="49"/>
    <w:rsid w:val="00875153"/>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11">
    <w:name w:val="Tabla de cuadrícula 4 - Énfasis 1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4-nfasis11">
    <w:name w:val="Tabla con cuadrícula 4 - Énfasis 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1">
    <w:name w:val="Tabla de cuadrícula 4 - Énfasis 51"/>
    <w:basedOn w:val="Tablanormal"/>
    <w:uiPriority w:val="49"/>
    <w:rsid w:val="008751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ubttulo">
    <w:name w:val="Subtitle"/>
    <w:basedOn w:val="Normal"/>
    <w:next w:val="Normal"/>
    <w:link w:val="SubttuloCar"/>
    <w:uiPriority w:val="11"/>
    <w:qFormat/>
    <w:rsid w:val="00960366"/>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960366"/>
    <w:rPr>
      <w:color w:val="5A5A5A" w:themeColor="text1" w:themeTint="A5"/>
      <w:spacing w:val="10"/>
    </w:rPr>
  </w:style>
  <w:style w:type="paragraph" w:customStyle="1" w:styleId="Estilo">
    <w:name w:val="Estilo"/>
    <w:rsid w:val="00875153"/>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table" w:customStyle="1" w:styleId="Tablaconcuadrcula4-nfasis51">
    <w:name w:val="Tabla con cuadrícula 4 - Énfasis 51"/>
    <w:basedOn w:val="Tablanormal"/>
    <w:uiPriority w:val="49"/>
    <w:rsid w:val="008654B4"/>
    <w:pPr>
      <w:spacing w:after="0" w:line="240" w:lineRule="auto"/>
    </w:pPr>
    <w:rPr>
      <w:rFonts w:eastAsia="Times New Roman"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rFonts w:cs="Times New Roman"/>
        <w:b/>
        <w:bCs/>
      </w:rPr>
      <w:tblPr/>
      <w:tcPr>
        <w:tcBorders>
          <w:top w:val="double" w:sz="4"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paragraph" w:styleId="Listaconvietas">
    <w:name w:val="List Bullet"/>
    <w:basedOn w:val="Normal"/>
    <w:uiPriority w:val="99"/>
    <w:unhideWhenUsed/>
    <w:rsid w:val="009B611D"/>
    <w:pPr>
      <w:numPr>
        <w:numId w:val="2"/>
      </w:numPr>
      <w:contextualSpacing/>
    </w:pPr>
  </w:style>
  <w:style w:type="paragraph" w:customStyle="1" w:styleId="Contenidodelatabla">
    <w:name w:val="Contenido de la tabla"/>
    <w:basedOn w:val="Normal"/>
    <w:rsid w:val="00AF7DAA"/>
    <w:pPr>
      <w:widowControl w:val="0"/>
      <w:suppressLineNumbers/>
      <w:suppressAutoHyphens/>
      <w:jc w:val="both"/>
    </w:pPr>
    <w:rPr>
      <w:rFonts w:ascii="Arial Narrow" w:eastAsia="Arial Unicode MS" w:hAnsi="Arial Narrow"/>
      <w:kern w:val="1"/>
      <w:sz w:val="20"/>
      <w:lang w:val="es-ES_tradnl" w:eastAsia="ar-SA"/>
    </w:rPr>
  </w:style>
  <w:style w:type="paragraph" w:styleId="TDC1">
    <w:name w:val="toc 1"/>
    <w:basedOn w:val="Normal"/>
    <w:next w:val="Normal"/>
    <w:autoRedefine/>
    <w:uiPriority w:val="39"/>
    <w:unhideWhenUsed/>
    <w:rsid w:val="00AF7DAA"/>
    <w:pPr>
      <w:widowControl w:val="0"/>
      <w:tabs>
        <w:tab w:val="left" w:pos="440"/>
        <w:tab w:val="right" w:leader="dot" w:pos="9356"/>
      </w:tabs>
      <w:suppressAutoHyphens/>
      <w:spacing w:after="100"/>
      <w:jc w:val="both"/>
    </w:pPr>
    <w:rPr>
      <w:rFonts w:ascii="Arial Narrow" w:eastAsia="Arial Unicode MS" w:hAnsi="Arial Narrow"/>
      <w:kern w:val="1"/>
      <w:sz w:val="20"/>
      <w:lang w:val="es-ES_tradnl" w:eastAsia="ar-SA"/>
    </w:rPr>
  </w:style>
  <w:style w:type="paragraph" w:styleId="TDC2">
    <w:name w:val="toc 2"/>
    <w:basedOn w:val="Normal"/>
    <w:next w:val="Normal"/>
    <w:autoRedefine/>
    <w:uiPriority w:val="39"/>
    <w:unhideWhenUsed/>
    <w:rsid w:val="00AF7DAA"/>
    <w:pPr>
      <w:widowControl w:val="0"/>
      <w:suppressAutoHyphens/>
      <w:spacing w:after="100"/>
      <w:ind w:left="284"/>
      <w:jc w:val="both"/>
    </w:pPr>
    <w:rPr>
      <w:rFonts w:ascii="Arial Narrow" w:eastAsia="Arial Unicode MS" w:hAnsi="Arial Narrow"/>
      <w:kern w:val="18"/>
      <w:sz w:val="18"/>
      <w:lang w:val="es-ES_tradnl" w:eastAsia="ar-SA"/>
    </w:rPr>
  </w:style>
  <w:style w:type="table" w:styleId="Cuadrculaclara-nfasis3">
    <w:name w:val="Light Grid Accent 3"/>
    <w:basedOn w:val="Tablanormal"/>
    <w:uiPriority w:val="62"/>
    <w:rsid w:val="00AF7DAA"/>
    <w:pPr>
      <w:spacing w:after="0" w:line="240" w:lineRule="auto"/>
    </w:pPr>
    <w:rPr>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adecuadrcula6concolores1">
    <w:name w:val="Tabla de cuadrícula 6 con colores1"/>
    <w:basedOn w:val="Tablanormal"/>
    <w:uiPriority w:val="51"/>
    <w:rsid w:val="00AF7DAA"/>
    <w:pPr>
      <w:spacing w:after="0" w:line="240" w:lineRule="auto"/>
    </w:pPr>
    <w:rPr>
      <w:color w:val="000000" w:themeColor="text1"/>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nfasis41">
    <w:name w:val="Tabla de lista 6 con colores - Énfasis 41"/>
    <w:basedOn w:val="Tablanormal"/>
    <w:uiPriority w:val="51"/>
    <w:rsid w:val="00AF7DAA"/>
    <w:pPr>
      <w:spacing w:after="0" w:line="240" w:lineRule="auto"/>
    </w:pPr>
    <w:rPr>
      <w:color w:val="BF8F00" w:themeColor="accent4" w:themeShade="BF"/>
      <w:lang w:val="es-ES"/>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7concolores-nfasis21">
    <w:name w:val="Tabla de lista 7 con colores - Énfasis 21"/>
    <w:basedOn w:val="Tablanormal"/>
    <w:uiPriority w:val="52"/>
    <w:rsid w:val="00AF7DAA"/>
    <w:pPr>
      <w:spacing w:after="0" w:line="240" w:lineRule="auto"/>
    </w:pPr>
    <w:rPr>
      <w:color w:val="C45911" w:themeColor="accent2" w:themeShade="BF"/>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DC3">
    <w:name w:val="toc 3"/>
    <w:basedOn w:val="Normal"/>
    <w:next w:val="Normal"/>
    <w:autoRedefine/>
    <w:uiPriority w:val="39"/>
    <w:unhideWhenUsed/>
    <w:rsid w:val="00AF7DAA"/>
    <w:pPr>
      <w:widowControl w:val="0"/>
      <w:tabs>
        <w:tab w:val="left" w:pos="993"/>
        <w:tab w:val="right" w:leader="dot" w:pos="9394"/>
      </w:tabs>
      <w:suppressAutoHyphens/>
      <w:spacing w:after="100"/>
      <w:ind w:left="480"/>
    </w:pPr>
    <w:rPr>
      <w:rFonts w:ascii="Arial Narrow" w:eastAsia="Arial Unicode MS" w:hAnsi="Arial Narrow"/>
      <w:kern w:val="1"/>
      <w:sz w:val="16"/>
      <w:lang w:val="es-ES_tradnl" w:eastAsia="ar-SA"/>
    </w:rPr>
  </w:style>
  <w:style w:type="character" w:customStyle="1" w:styleId="TextonotapieCar">
    <w:name w:val="Texto nota pie Car"/>
    <w:basedOn w:val="Fuentedeprrafopredeter"/>
    <w:link w:val="Textonotapie"/>
    <w:semiHidden/>
    <w:rsid w:val="00AF7DAA"/>
    <w:rPr>
      <w:rFonts w:ascii="Arial Narrow" w:eastAsia="Arial Unicode MS" w:hAnsi="Arial Narrow" w:cs="Times New Roman"/>
      <w:kern w:val="1"/>
      <w:sz w:val="20"/>
      <w:szCs w:val="20"/>
      <w:lang w:val="es-ES_tradnl" w:eastAsia="ar-SA"/>
    </w:rPr>
  </w:style>
  <w:style w:type="paragraph" w:styleId="Textonotapie">
    <w:name w:val="footnote text"/>
    <w:basedOn w:val="Normal"/>
    <w:link w:val="TextonotapieCar"/>
    <w:semiHidden/>
    <w:unhideWhenUsed/>
    <w:rsid w:val="00AF7DAA"/>
    <w:pPr>
      <w:widowControl w:val="0"/>
      <w:suppressAutoHyphens/>
      <w:jc w:val="both"/>
    </w:pPr>
    <w:rPr>
      <w:rFonts w:ascii="Arial Narrow" w:eastAsia="Arial Unicode MS" w:hAnsi="Arial Narrow"/>
      <w:kern w:val="1"/>
      <w:sz w:val="20"/>
      <w:szCs w:val="20"/>
      <w:lang w:val="es-ES_tradnl" w:eastAsia="ar-SA"/>
    </w:rPr>
  </w:style>
  <w:style w:type="paragraph" w:customStyle="1" w:styleId="font5">
    <w:name w:val="font5"/>
    <w:basedOn w:val="Normal"/>
    <w:rsid w:val="00AA6043"/>
    <w:pPr>
      <w:spacing w:before="100" w:beforeAutospacing="1" w:after="100" w:afterAutospacing="1"/>
    </w:pPr>
    <w:rPr>
      <w:rFonts w:ascii="Tahoma" w:hAnsi="Tahoma" w:cs="Tahoma"/>
      <w:color w:val="000000"/>
      <w:sz w:val="18"/>
      <w:szCs w:val="18"/>
      <w:lang w:eastAsia="es-SV"/>
    </w:rPr>
  </w:style>
  <w:style w:type="paragraph" w:customStyle="1" w:styleId="font6">
    <w:name w:val="font6"/>
    <w:basedOn w:val="Normal"/>
    <w:rsid w:val="00AA6043"/>
    <w:pPr>
      <w:spacing w:before="100" w:beforeAutospacing="1" w:after="100" w:afterAutospacing="1"/>
    </w:pPr>
    <w:rPr>
      <w:rFonts w:ascii="Tahoma" w:hAnsi="Tahoma" w:cs="Tahoma"/>
      <w:b/>
      <w:bCs/>
      <w:color w:val="000000"/>
      <w:sz w:val="18"/>
      <w:szCs w:val="18"/>
      <w:lang w:eastAsia="es-SV"/>
    </w:rPr>
  </w:style>
  <w:style w:type="paragraph" w:customStyle="1" w:styleId="font7">
    <w:name w:val="font7"/>
    <w:basedOn w:val="Normal"/>
    <w:rsid w:val="00AA6043"/>
    <w:pPr>
      <w:spacing w:before="100" w:beforeAutospacing="1" w:after="100" w:afterAutospacing="1"/>
    </w:pPr>
    <w:rPr>
      <w:rFonts w:ascii="Bembo Std" w:hAnsi="Bembo Std"/>
      <w:lang w:eastAsia="es-SV"/>
    </w:rPr>
  </w:style>
  <w:style w:type="paragraph" w:customStyle="1" w:styleId="xl97">
    <w:name w:val="xl97"/>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98">
    <w:name w:val="xl98"/>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99">
    <w:name w:val="xl99"/>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00">
    <w:name w:val="xl100"/>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01">
    <w:name w:val="xl101"/>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02">
    <w:name w:val="xl102"/>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03">
    <w:name w:val="xl103"/>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04">
    <w:name w:val="xl104"/>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05">
    <w:name w:val="xl105"/>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06">
    <w:name w:val="xl106"/>
    <w:basedOn w:val="Normal"/>
    <w:rsid w:val="00AA6043"/>
    <w:pPr>
      <w:pBdr>
        <w:left w:val="single" w:sz="4"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07">
    <w:name w:val="xl107"/>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08">
    <w:name w:val="xl108"/>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09">
    <w:name w:val="xl109"/>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10">
    <w:name w:val="xl110"/>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11">
    <w:name w:val="xl111"/>
    <w:basedOn w:val="Normal"/>
    <w:rsid w:val="00AA6043"/>
    <w:pPr>
      <w:pBdr>
        <w:top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12">
    <w:name w:val="xl112"/>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13">
    <w:name w:val="xl113"/>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14">
    <w:name w:val="xl114"/>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15">
    <w:name w:val="xl115"/>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16">
    <w:name w:val="xl116"/>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17">
    <w:name w:val="xl117"/>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18">
    <w:name w:val="xl118"/>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19">
    <w:name w:val="xl119"/>
    <w:basedOn w:val="Normal"/>
    <w:rsid w:val="00AA6043"/>
    <w:pPr>
      <w:pBdr>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20">
    <w:name w:val="xl120"/>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21">
    <w:name w:val="xl121"/>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22">
    <w:name w:val="xl122"/>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23">
    <w:name w:val="xl123"/>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24">
    <w:name w:val="xl124"/>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25">
    <w:name w:val="xl125"/>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26">
    <w:name w:val="xl126"/>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27">
    <w:name w:val="xl127"/>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28">
    <w:name w:val="xl128"/>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29">
    <w:name w:val="xl129"/>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30">
    <w:name w:val="xl130"/>
    <w:basedOn w:val="Normal"/>
    <w:rsid w:val="00AA6043"/>
    <w:pPr>
      <w:pBdr>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31">
    <w:name w:val="xl131"/>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32">
    <w:name w:val="xl132"/>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33">
    <w:name w:val="xl133"/>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34">
    <w:name w:val="xl134"/>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35">
    <w:name w:val="xl135"/>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36">
    <w:name w:val="xl136"/>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37">
    <w:name w:val="xl137"/>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38">
    <w:name w:val="xl138"/>
    <w:basedOn w:val="Normal"/>
    <w:rsid w:val="00AA6043"/>
    <w:pPr>
      <w:pBdr>
        <w:top w:val="single" w:sz="8" w:space="0" w:color="auto"/>
        <w:left w:val="single" w:sz="4" w:space="0" w:color="auto"/>
        <w:right w:val="single" w:sz="4"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39">
    <w:name w:val="xl139"/>
    <w:basedOn w:val="Normal"/>
    <w:rsid w:val="00AA6043"/>
    <w:pPr>
      <w:spacing w:before="100" w:beforeAutospacing="1" w:after="100" w:afterAutospacing="1"/>
    </w:pPr>
    <w:rPr>
      <w:rFonts w:ascii="Museo Sans 300" w:hAnsi="Museo Sans 300"/>
      <w:lang w:eastAsia="es-SV"/>
    </w:rPr>
  </w:style>
  <w:style w:type="paragraph" w:customStyle="1" w:styleId="xl140">
    <w:name w:val="xl140"/>
    <w:basedOn w:val="Normal"/>
    <w:rsid w:val="00AA6043"/>
    <w:pPr>
      <w:spacing w:before="100" w:beforeAutospacing="1" w:after="100" w:afterAutospacing="1"/>
      <w:jc w:val="center"/>
      <w:textAlignment w:val="center"/>
    </w:pPr>
    <w:rPr>
      <w:rFonts w:ascii="Museo Sans 300" w:hAnsi="Museo Sans 300"/>
      <w:lang w:eastAsia="es-SV"/>
    </w:rPr>
  </w:style>
  <w:style w:type="paragraph" w:customStyle="1" w:styleId="xl141">
    <w:name w:val="xl141"/>
    <w:basedOn w:val="Normal"/>
    <w:rsid w:val="00AA6043"/>
    <w:pPr>
      <w:spacing w:before="100" w:beforeAutospacing="1" w:after="100" w:afterAutospacing="1"/>
    </w:pPr>
    <w:rPr>
      <w:rFonts w:ascii="Museo Sans 300" w:hAnsi="Museo Sans 300"/>
      <w:lang w:eastAsia="es-SV"/>
    </w:rPr>
  </w:style>
  <w:style w:type="paragraph" w:customStyle="1" w:styleId="xl142">
    <w:name w:val="xl142"/>
    <w:basedOn w:val="Normal"/>
    <w:rsid w:val="00AA6043"/>
    <w:pPr>
      <w:spacing w:before="100" w:beforeAutospacing="1" w:after="100" w:afterAutospacing="1"/>
    </w:pPr>
    <w:rPr>
      <w:rFonts w:ascii="Museo Sans 300" w:hAnsi="Museo Sans 300"/>
      <w:lang w:eastAsia="es-SV"/>
    </w:rPr>
  </w:style>
  <w:style w:type="paragraph" w:customStyle="1" w:styleId="xl143">
    <w:name w:val="xl143"/>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44">
    <w:name w:val="xl144"/>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45">
    <w:name w:val="xl145"/>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46">
    <w:name w:val="xl146"/>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47">
    <w:name w:val="xl147"/>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48">
    <w:name w:val="xl148"/>
    <w:basedOn w:val="Normal"/>
    <w:rsid w:val="00AA6043"/>
    <w:pPr>
      <w:spacing w:before="100" w:beforeAutospacing="1" w:after="100" w:afterAutospacing="1"/>
      <w:jc w:val="center"/>
      <w:textAlignment w:val="center"/>
    </w:pPr>
    <w:rPr>
      <w:rFonts w:ascii="Bembo Std" w:hAnsi="Bembo Std"/>
      <w:b/>
      <w:bCs/>
      <w:lang w:eastAsia="es-SV"/>
    </w:rPr>
  </w:style>
  <w:style w:type="paragraph" w:customStyle="1" w:styleId="xl149">
    <w:name w:val="xl149"/>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50">
    <w:name w:val="xl150"/>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51">
    <w:name w:val="xl151"/>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52">
    <w:name w:val="xl152"/>
    <w:basedOn w:val="Normal"/>
    <w:rsid w:val="00AA6043"/>
    <w:pP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53">
    <w:name w:val="xl153"/>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eastAsia="es-SV"/>
    </w:rPr>
  </w:style>
  <w:style w:type="paragraph" w:customStyle="1" w:styleId="xl154">
    <w:name w:val="xl154"/>
    <w:basedOn w:val="Normal"/>
    <w:rsid w:val="00AA6043"/>
    <w:pPr>
      <w:pBdr>
        <w:top w:val="single" w:sz="8" w:space="0" w:color="auto"/>
        <w:left w:val="single" w:sz="4" w:space="0" w:color="auto"/>
        <w:bottom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55">
    <w:name w:val="xl155"/>
    <w:basedOn w:val="Normal"/>
    <w:rsid w:val="00AA6043"/>
    <w:pPr>
      <w:pBdr>
        <w:top w:val="single" w:sz="8"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56">
    <w:name w:val="xl156"/>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57">
    <w:name w:val="xl157"/>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58">
    <w:name w:val="xl158"/>
    <w:basedOn w:val="Normal"/>
    <w:rsid w:val="00AA6043"/>
    <w:pPr>
      <w:pBdr>
        <w:top w:val="single" w:sz="8"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59">
    <w:name w:val="xl159"/>
    <w:basedOn w:val="Normal"/>
    <w:rsid w:val="00AA6043"/>
    <w:pPr>
      <w:pBdr>
        <w:top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60">
    <w:name w:val="xl160"/>
    <w:basedOn w:val="Normal"/>
    <w:rsid w:val="00AA6043"/>
    <w:pPr>
      <w:pBdr>
        <w:top w:val="single" w:sz="8" w:space="0" w:color="auto"/>
        <w:left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61">
    <w:name w:val="xl161"/>
    <w:basedOn w:val="Normal"/>
    <w:rsid w:val="00AA6043"/>
    <w:pPr>
      <w:pBdr>
        <w:left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62">
    <w:name w:val="xl162"/>
    <w:basedOn w:val="Normal"/>
    <w:rsid w:val="00AA6043"/>
    <w:pPr>
      <w:pBdr>
        <w:left w:val="single" w:sz="8"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63">
    <w:name w:val="xl163"/>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eastAsia="es-SV"/>
    </w:rPr>
  </w:style>
  <w:style w:type="paragraph" w:customStyle="1" w:styleId="xl164">
    <w:name w:val="xl164"/>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eastAsia="es-SV"/>
    </w:rPr>
  </w:style>
  <w:style w:type="paragraph" w:customStyle="1" w:styleId="xl165">
    <w:name w:val="xl165"/>
    <w:basedOn w:val="Normal"/>
    <w:rsid w:val="00AA6043"/>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eastAsia="es-SV"/>
    </w:rPr>
  </w:style>
  <w:style w:type="paragraph" w:customStyle="1" w:styleId="xl166">
    <w:name w:val="xl166"/>
    <w:basedOn w:val="Normal"/>
    <w:rsid w:val="00AA6043"/>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eastAsia="es-SV"/>
    </w:rPr>
  </w:style>
  <w:style w:type="paragraph" w:customStyle="1" w:styleId="xl167">
    <w:name w:val="xl167"/>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eastAsia="es-SV"/>
    </w:rPr>
  </w:style>
  <w:style w:type="paragraph" w:customStyle="1" w:styleId="xl168">
    <w:name w:val="xl168"/>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eastAsia="es-SV"/>
    </w:rPr>
  </w:style>
  <w:style w:type="paragraph" w:customStyle="1" w:styleId="xl169">
    <w:name w:val="xl169"/>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eastAsia="es-SV"/>
    </w:rPr>
  </w:style>
  <w:style w:type="paragraph" w:customStyle="1" w:styleId="xl170">
    <w:name w:val="xl170"/>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eastAsia="es-SV"/>
    </w:rPr>
  </w:style>
  <w:style w:type="paragraph" w:customStyle="1" w:styleId="xl171">
    <w:name w:val="xl171"/>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72">
    <w:name w:val="xl172"/>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73">
    <w:name w:val="xl173"/>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74">
    <w:name w:val="xl174"/>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75">
    <w:name w:val="xl175"/>
    <w:basedOn w:val="Normal"/>
    <w:rsid w:val="00AA6043"/>
    <w:pPr>
      <w:pBdr>
        <w:top w:val="single" w:sz="4"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76">
    <w:name w:val="xl176"/>
    <w:basedOn w:val="Normal"/>
    <w:rsid w:val="00AA6043"/>
    <w:pPr>
      <w:pBdr>
        <w:top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77">
    <w:name w:val="xl177"/>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78">
    <w:name w:val="xl178"/>
    <w:basedOn w:val="Normal"/>
    <w:rsid w:val="00AA6043"/>
    <w:pPr>
      <w:pBdr>
        <w:top w:val="single" w:sz="4"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79">
    <w:name w:val="xl179"/>
    <w:basedOn w:val="Normal"/>
    <w:rsid w:val="00AA6043"/>
    <w:pPr>
      <w:pBdr>
        <w:top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80">
    <w:name w:val="xl180"/>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81">
    <w:name w:val="xl181"/>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82">
    <w:name w:val="xl182"/>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83">
    <w:name w:val="xl183"/>
    <w:basedOn w:val="Normal"/>
    <w:rsid w:val="00AA6043"/>
    <w:pPr>
      <w:pBdr>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84">
    <w:name w:val="xl184"/>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85">
    <w:name w:val="xl185"/>
    <w:basedOn w:val="Normal"/>
    <w:rsid w:val="00AA6043"/>
    <w:pPr>
      <w:pBdr>
        <w:top w:val="single" w:sz="8" w:space="0" w:color="auto"/>
        <w:left w:val="single" w:sz="8" w:space="0" w:color="auto"/>
        <w:bottom w:val="single" w:sz="4"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86">
    <w:name w:val="xl186"/>
    <w:basedOn w:val="Normal"/>
    <w:rsid w:val="00AA6043"/>
    <w:pPr>
      <w:pBdr>
        <w:top w:val="single" w:sz="4" w:space="0" w:color="auto"/>
        <w:left w:val="single" w:sz="8" w:space="0" w:color="auto"/>
        <w:bottom w:val="single" w:sz="4"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87">
    <w:name w:val="xl187"/>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88">
    <w:name w:val="xl188"/>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89">
    <w:name w:val="xl189"/>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90">
    <w:name w:val="xl190"/>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91">
    <w:name w:val="xl191"/>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92">
    <w:name w:val="xl192"/>
    <w:basedOn w:val="Normal"/>
    <w:rsid w:val="00AA6043"/>
    <w:pPr>
      <w:pBdr>
        <w:top w:val="single" w:sz="4"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193">
    <w:name w:val="xl193"/>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94">
    <w:name w:val="xl194"/>
    <w:basedOn w:val="Normal"/>
    <w:rsid w:val="00AA6043"/>
    <w:pPr>
      <w:pBdr>
        <w:top w:val="single" w:sz="4" w:space="0" w:color="auto"/>
        <w:lef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95">
    <w:name w:val="xl195"/>
    <w:basedOn w:val="Normal"/>
    <w:rsid w:val="00AA6043"/>
    <w:pPr>
      <w:pBdr>
        <w:top w:val="single" w:sz="4"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96">
    <w:name w:val="xl196"/>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197">
    <w:name w:val="xl197"/>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98">
    <w:name w:val="xl198"/>
    <w:basedOn w:val="Normal"/>
    <w:rsid w:val="00AA6043"/>
    <w:pPr>
      <w:pBdr>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199">
    <w:name w:val="xl199"/>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00">
    <w:name w:val="xl200"/>
    <w:basedOn w:val="Normal"/>
    <w:rsid w:val="00AA6043"/>
    <w:pPr>
      <w:pBdr>
        <w:top w:val="single" w:sz="8" w:space="0" w:color="auto"/>
        <w:lef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01">
    <w:name w:val="xl201"/>
    <w:basedOn w:val="Normal"/>
    <w:rsid w:val="00AA6043"/>
    <w:pPr>
      <w:pBdr>
        <w:lef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02">
    <w:name w:val="xl202"/>
    <w:basedOn w:val="Normal"/>
    <w:rsid w:val="00AA6043"/>
    <w:pPr>
      <w:pBdr>
        <w:top w:val="single" w:sz="4"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03">
    <w:name w:val="xl203"/>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04">
    <w:name w:val="xl204"/>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05">
    <w:name w:val="xl205"/>
    <w:basedOn w:val="Normal"/>
    <w:rsid w:val="00AA6043"/>
    <w:pPr>
      <w:pBdr>
        <w:top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06">
    <w:name w:val="xl206"/>
    <w:basedOn w:val="Normal"/>
    <w:rsid w:val="00AA6043"/>
    <w:pPr>
      <w:spacing w:before="100" w:beforeAutospacing="1" w:after="100" w:afterAutospacing="1"/>
      <w:jc w:val="center"/>
      <w:textAlignment w:val="center"/>
    </w:pPr>
    <w:rPr>
      <w:rFonts w:ascii="Museo Sans 300" w:hAnsi="Museo Sans 300"/>
      <w:sz w:val="16"/>
      <w:szCs w:val="16"/>
      <w:lang w:eastAsia="es-SV"/>
    </w:rPr>
  </w:style>
  <w:style w:type="paragraph" w:customStyle="1" w:styleId="xl207">
    <w:name w:val="xl207"/>
    <w:basedOn w:val="Normal"/>
    <w:rsid w:val="00AA6043"/>
    <w:pPr>
      <w:pBdr>
        <w:bottom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08">
    <w:name w:val="xl208"/>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09">
    <w:name w:val="xl209"/>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10">
    <w:name w:val="xl210"/>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11">
    <w:name w:val="xl211"/>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12">
    <w:name w:val="xl212"/>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13">
    <w:name w:val="xl213"/>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14">
    <w:name w:val="xl214"/>
    <w:basedOn w:val="Normal"/>
    <w:rsid w:val="00AA6043"/>
    <w:pPr>
      <w:pBdr>
        <w:left w:val="single" w:sz="8" w:space="0" w:color="auto"/>
        <w:bottom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15">
    <w:name w:val="xl215"/>
    <w:basedOn w:val="Normal"/>
    <w:rsid w:val="00AA6043"/>
    <w:pPr>
      <w:pBdr>
        <w:top w:val="single" w:sz="4" w:space="0" w:color="auto"/>
        <w:lef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16">
    <w:name w:val="xl216"/>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17">
    <w:name w:val="xl217"/>
    <w:basedOn w:val="Normal"/>
    <w:rsid w:val="00AA6043"/>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218">
    <w:name w:val="xl218"/>
    <w:basedOn w:val="Normal"/>
    <w:rsid w:val="00AA604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219">
    <w:name w:val="xl219"/>
    <w:basedOn w:val="Normal"/>
    <w:rsid w:val="00AA6043"/>
    <w:pPr>
      <w:pBdr>
        <w:bottom w:val="single" w:sz="8" w:space="0" w:color="auto"/>
      </w:pBdr>
      <w:spacing w:before="100" w:beforeAutospacing="1" w:after="100" w:afterAutospacing="1"/>
      <w:jc w:val="right"/>
      <w:textAlignment w:val="center"/>
    </w:pPr>
    <w:rPr>
      <w:rFonts w:ascii="Museo Sans 300" w:hAnsi="Museo Sans 300"/>
      <w:b/>
      <w:bCs/>
      <w:sz w:val="16"/>
      <w:szCs w:val="16"/>
      <w:lang w:eastAsia="es-SV"/>
    </w:rPr>
  </w:style>
  <w:style w:type="paragraph" w:customStyle="1" w:styleId="xl220">
    <w:name w:val="xl220"/>
    <w:basedOn w:val="Normal"/>
    <w:rsid w:val="00AA6043"/>
    <w:pPr>
      <w:pBdr>
        <w:lef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21">
    <w:name w:val="xl221"/>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22">
    <w:name w:val="xl222"/>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23">
    <w:name w:val="xl223"/>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24">
    <w:name w:val="xl224"/>
    <w:basedOn w:val="Normal"/>
    <w:rsid w:val="00AA6043"/>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25">
    <w:name w:val="xl225"/>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26">
    <w:name w:val="xl226"/>
    <w:basedOn w:val="Normal"/>
    <w:rsid w:val="00AA6043"/>
    <w:pPr>
      <w:pBdr>
        <w:left w:val="single" w:sz="8" w:space="0" w:color="auto"/>
        <w:bottom w:val="single" w:sz="8" w:space="0" w:color="000000"/>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27">
    <w:name w:val="xl227"/>
    <w:basedOn w:val="Normal"/>
    <w:rsid w:val="00AA6043"/>
    <w:pPr>
      <w:pBdr>
        <w:top w:val="single" w:sz="8" w:space="0" w:color="auto"/>
        <w:left w:val="single" w:sz="8" w:space="0" w:color="auto"/>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28">
    <w:name w:val="xl228"/>
    <w:basedOn w:val="Normal"/>
    <w:rsid w:val="00AA6043"/>
    <w:pPr>
      <w:pBdr>
        <w:left w:val="single" w:sz="8" w:space="0" w:color="auto"/>
        <w:bottom w:val="single" w:sz="8" w:space="0" w:color="000000"/>
      </w:pBdr>
      <w:spacing w:before="100" w:beforeAutospacing="1" w:after="100" w:afterAutospacing="1"/>
      <w:jc w:val="center"/>
      <w:textAlignment w:val="center"/>
    </w:pPr>
    <w:rPr>
      <w:rFonts w:ascii="Museo Sans 300" w:hAnsi="Museo Sans 300"/>
      <w:sz w:val="16"/>
      <w:szCs w:val="16"/>
      <w:lang w:eastAsia="es-SV"/>
    </w:rPr>
  </w:style>
  <w:style w:type="paragraph" w:customStyle="1" w:styleId="xl229">
    <w:name w:val="xl229"/>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paragraph" w:customStyle="1" w:styleId="xl230">
    <w:name w:val="xl230"/>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eastAsia="es-SV"/>
    </w:rPr>
  </w:style>
  <w:style w:type="table" w:customStyle="1" w:styleId="GridTable4Accent1">
    <w:name w:val="Grid Table 4 Accent 1"/>
    <w:basedOn w:val="Tablanormal"/>
    <w:uiPriority w:val="49"/>
    <w:rsid w:val="008A73A9"/>
    <w:pPr>
      <w:spacing w:after="0" w:line="240" w:lineRule="auto"/>
    </w:pPr>
    <w:rPr>
      <w:rFonts w:cs="Times New Roman"/>
      <w:lang w:val="es-ES"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11">
    <w:name w:val="Tabla con cuadrícula11"/>
    <w:basedOn w:val="Tablanormal"/>
    <w:next w:val="Tablaconcuadrcula"/>
    <w:uiPriority w:val="59"/>
    <w:rsid w:val="009A60C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5D70D4"/>
    <w:pPr>
      <w:spacing w:after="0"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EA770D"/>
    <w:rPr>
      <w:sz w:val="20"/>
      <w:szCs w:val="20"/>
    </w:rPr>
  </w:style>
  <w:style w:type="character" w:customStyle="1" w:styleId="TextonotaalfinalCar">
    <w:name w:val="Texto nota al final Car"/>
    <w:basedOn w:val="Fuentedeprrafopredeter"/>
    <w:link w:val="Textonotaalfinal"/>
    <w:uiPriority w:val="99"/>
    <w:semiHidden/>
    <w:rsid w:val="00EA770D"/>
    <w:rPr>
      <w:rFonts w:ascii="Times New Roman" w:eastAsia="Times New Roman" w:hAnsi="Times New Roman" w:cs="Times New Roman"/>
      <w:sz w:val="20"/>
      <w:szCs w:val="20"/>
      <w:lang w:val="es-MX" w:eastAsia="es-MX"/>
    </w:rPr>
  </w:style>
  <w:style w:type="character" w:styleId="Refdenotaalfinal">
    <w:name w:val="endnote reference"/>
    <w:basedOn w:val="Fuentedeprrafopredeter"/>
    <w:uiPriority w:val="99"/>
    <w:semiHidden/>
    <w:unhideWhenUsed/>
    <w:rsid w:val="00EA770D"/>
    <w:rPr>
      <w:vertAlign w:val="superscript"/>
    </w:rPr>
  </w:style>
  <w:style w:type="table" w:customStyle="1" w:styleId="Tablaconcuadrcula2-nfasis51">
    <w:name w:val="Tabla con cuadrícula 2 - Énfasis 51"/>
    <w:basedOn w:val="Tablanormal"/>
    <w:uiPriority w:val="47"/>
    <w:rsid w:val="00AB0B5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Light">
    <w:name w:val="Grid Table Light"/>
    <w:basedOn w:val="Tablanormal"/>
    <w:uiPriority w:val="40"/>
    <w:rsid w:val="007239A6"/>
    <w:pPr>
      <w:spacing w:after="0" w:line="240" w:lineRule="auto"/>
    </w:pPr>
    <w:rPr>
      <w:rFonts w:ascii="Times New Roman" w:eastAsia="MS Mincho" w:hAnsi="Times New Roman" w:cs="Times New Roman"/>
      <w:sz w:val="20"/>
      <w:szCs w:val="20"/>
      <w:lang w:eastAsia="es-SV"/>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Estilo2">
    <w:name w:val="Estilo2"/>
    <w:uiPriority w:val="99"/>
    <w:rsid w:val="0068735C"/>
    <w:pPr>
      <w:numPr>
        <w:numId w:val="3"/>
      </w:numPr>
    </w:pPr>
  </w:style>
  <w:style w:type="character" w:styleId="Refdenotaalpie">
    <w:name w:val="footnote reference"/>
    <w:semiHidden/>
    <w:rsid w:val="00371714"/>
    <w:rPr>
      <w:vertAlign w:val="superscript"/>
    </w:rPr>
  </w:style>
  <w:style w:type="paragraph" w:styleId="TtulodeTDC">
    <w:name w:val="TOC Heading"/>
    <w:basedOn w:val="Ttulo1"/>
    <w:next w:val="Normal"/>
    <w:uiPriority w:val="39"/>
    <w:semiHidden/>
    <w:unhideWhenUsed/>
    <w:qFormat/>
    <w:rsid w:val="00960366"/>
    <w:pPr>
      <w:outlineLvl w:val="9"/>
    </w:pPr>
  </w:style>
  <w:style w:type="table" w:styleId="Cuadrculaclara-nfasis2">
    <w:name w:val="Light Grid Accent 2"/>
    <w:basedOn w:val="Tablanormal"/>
    <w:uiPriority w:val="62"/>
    <w:rsid w:val="00371714"/>
    <w:pPr>
      <w:spacing w:after="0" w:line="240" w:lineRule="auto"/>
    </w:pPr>
    <w:rPr>
      <w:lang w:val="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ombreadomedio1-nfasis4">
    <w:name w:val="Medium Shading 1 Accent 4"/>
    <w:basedOn w:val="Tablanormal"/>
    <w:uiPriority w:val="63"/>
    <w:rsid w:val="00371714"/>
    <w:pPr>
      <w:spacing w:after="0" w:line="240" w:lineRule="auto"/>
    </w:pPr>
    <w:rPr>
      <w:lang w:val="es-E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371714"/>
    <w:pPr>
      <w:spacing w:after="0" w:line="240" w:lineRule="auto"/>
    </w:pPr>
    <w:rPr>
      <w:lang w:val="es-E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Cuadrculamedia1-nfasis2">
    <w:name w:val="Medium Grid 1 Accent 2"/>
    <w:basedOn w:val="Tablanormal"/>
    <w:uiPriority w:val="67"/>
    <w:rsid w:val="00371714"/>
    <w:pPr>
      <w:spacing w:after="0" w:line="240" w:lineRule="auto"/>
    </w:pPr>
    <w:rPr>
      <w:lang w:val="es-E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clara-nfasis4">
    <w:name w:val="Light Grid Accent 4"/>
    <w:basedOn w:val="Tablanormal"/>
    <w:uiPriority w:val="62"/>
    <w:rsid w:val="00371714"/>
    <w:pPr>
      <w:spacing w:after="0" w:line="240" w:lineRule="auto"/>
    </w:pPr>
    <w:rPr>
      <w:lang w:val="es-E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staclara-nfasis6">
    <w:name w:val="Light List Accent 6"/>
    <w:basedOn w:val="Tablanormal"/>
    <w:uiPriority w:val="61"/>
    <w:rsid w:val="00371714"/>
    <w:pPr>
      <w:spacing w:after="0" w:line="240" w:lineRule="auto"/>
    </w:pPr>
    <w:rPr>
      <w:lang w:val="es-E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Cuadrculaclara-nfasis5">
    <w:name w:val="Light Grid Accent 5"/>
    <w:basedOn w:val="Tablanormal"/>
    <w:uiPriority w:val="62"/>
    <w:rsid w:val="00371714"/>
    <w:pPr>
      <w:spacing w:after="0" w:line="240" w:lineRule="auto"/>
    </w:pPr>
    <w:rPr>
      <w:lang w:val="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Cuadrculaclara-nfasis6">
    <w:name w:val="Light Grid Accent 6"/>
    <w:basedOn w:val="Tablanormal"/>
    <w:uiPriority w:val="62"/>
    <w:rsid w:val="00371714"/>
    <w:pPr>
      <w:spacing w:after="0" w:line="240" w:lineRule="auto"/>
    </w:pPr>
    <w:rPr>
      <w:lang w:val="es-E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Cuadrculaclara">
    <w:name w:val="Light Grid"/>
    <w:basedOn w:val="Tablanormal"/>
    <w:uiPriority w:val="62"/>
    <w:rsid w:val="00371714"/>
    <w:pPr>
      <w:spacing w:after="0" w:line="240" w:lineRule="auto"/>
    </w:pPr>
    <w:rPr>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371714"/>
    <w:pPr>
      <w:spacing w:after="0" w:line="240" w:lineRule="auto"/>
    </w:pPr>
    <w:rPr>
      <w:lang w:val="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adecuadrcula41">
    <w:name w:val="Tabla de cuadrícula 41"/>
    <w:basedOn w:val="Tablanormal"/>
    <w:uiPriority w:val="49"/>
    <w:rsid w:val="00371714"/>
    <w:pPr>
      <w:spacing w:after="0" w:line="240" w:lineRule="auto"/>
    </w:pPr>
    <w:rPr>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61">
    <w:name w:val="Tabla de cuadrícula 4 - Énfasis 61"/>
    <w:basedOn w:val="Tablanormal"/>
    <w:uiPriority w:val="49"/>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4-nfasis61">
    <w:name w:val="Tabla de lista 4 - Énfasis 61"/>
    <w:basedOn w:val="Tablanormal"/>
    <w:uiPriority w:val="49"/>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7concolores1">
    <w:name w:val="Tabla de lista 7 con colores1"/>
    <w:basedOn w:val="Tablanormal"/>
    <w:uiPriority w:val="52"/>
    <w:rsid w:val="00371714"/>
    <w:pPr>
      <w:spacing w:after="0" w:line="240" w:lineRule="auto"/>
    </w:pPr>
    <w:rPr>
      <w:color w:val="000000" w:themeColor="text1"/>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nfasis61">
    <w:name w:val="Tabla de cuadrícula 3 - Énfasis 61"/>
    <w:basedOn w:val="Tablanormal"/>
    <w:uiPriority w:val="48"/>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DC4">
    <w:name w:val="toc 4"/>
    <w:basedOn w:val="Normal"/>
    <w:next w:val="Normal"/>
    <w:autoRedefine/>
    <w:uiPriority w:val="39"/>
    <w:semiHidden/>
    <w:unhideWhenUsed/>
    <w:rsid w:val="00371714"/>
    <w:pPr>
      <w:widowControl w:val="0"/>
      <w:suppressAutoHyphens/>
      <w:spacing w:after="100"/>
      <w:ind w:left="720"/>
      <w:jc w:val="both"/>
    </w:pPr>
    <w:rPr>
      <w:rFonts w:ascii="Arial Narrow" w:eastAsia="Arial Unicode MS" w:hAnsi="Arial Narrow"/>
      <w:kern w:val="1"/>
      <w:sz w:val="16"/>
      <w:lang w:val="es-ES_tradnl" w:eastAsia="ar-SA"/>
    </w:rPr>
  </w:style>
  <w:style w:type="table" w:styleId="Cuadrculamedia3-nfasis6">
    <w:name w:val="Medium Grid 3 Accent 6"/>
    <w:basedOn w:val="Tablanormal"/>
    <w:uiPriority w:val="69"/>
    <w:rsid w:val="00371714"/>
    <w:pPr>
      <w:spacing w:after="0" w:line="240" w:lineRule="auto"/>
    </w:pPr>
    <w:rPr>
      <w:lang w:val="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Epgrafe">
    <w:name w:val="caption"/>
    <w:basedOn w:val="Normal"/>
    <w:next w:val="Normal"/>
    <w:uiPriority w:val="35"/>
    <w:semiHidden/>
    <w:unhideWhenUsed/>
    <w:qFormat/>
    <w:rsid w:val="00960366"/>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96036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sid w:val="00960366"/>
    <w:rPr>
      <w:rFonts w:asciiTheme="majorHAnsi" w:eastAsiaTheme="majorEastAsia" w:hAnsiTheme="majorHAnsi" w:cstheme="majorBidi"/>
      <w:color w:val="000000" w:themeColor="text1"/>
      <w:sz w:val="56"/>
      <w:szCs w:val="56"/>
    </w:rPr>
  </w:style>
  <w:style w:type="character" w:styleId="Textoennegrita">
    <w:name w:val="Strong"/>
    <w:basedOn w:val="Fuentedeprrafopredeter"/>
    <w:uiPriority w:val="22"/>
    <w:qFormat/>
    <w:rsid w:val="00960366"/>
    <w:rPr>
      <w:b/>
      <w:bCs/>
      <w:color w:val="000000" w:themeColor="text1"/>
    </w:rPr>
  </w:style>
  <w:style w:type="character" w:styleId="nfasis">
    <w:name w:val="Emphasis"/>
    <w:basedOn w:val="Fuentedeprrafopredeter"/>
    <w:uiPriority w:val="20"/>
    <w:qFormat/>
    <w:rsid w:val="00960366"/>
    <w:rPr>
      <w:i/>
      <w:iCs/>
      <w:color w:val="auto"/>
    </w:rPr>
  </w:style>
  <w:style w:type="paragraph" w:styleId="Cita">
    <w:name w:val="Quote"/>
    <w:basedOn w:val="Normal"/>
    <w:next w:val="Normal"/>
    <w:link w:val="CitaCar"/>
    <w:uiPriority w:val="29"/>
    <w:qFormat/>
    <w:rsid w:val="00960366"/>
    <w:pPr>
      <w:spacing w:before="160"/>
      <w:ind w:left="720" w:right="720"/>
    </w:pPr>
    <w:rPr>
      <w:i/>
      <w:iCs/>
      <w:color w:val="000000" w:themeColor="text1"/>
    </w:rPr>
  </w:style>
  <w:style w:type="character" w:customStyle="1" w:styleId="CitaCar">
    <w:name w:val="Cita Car"/>
    <w:basedOn w:val="Fuentedeprrafopredeter"/>
    <w:link w:val="Cita"/>
    <w:uiPriority w:val="29"/>
    <w:rsid w:val="00960366"/>
    <w:rPr>
      <w:i/>
      <w:iCs/>
      <w:color w:val="000000" w:themeColor="text1"/>
    </w:rPr>
  </w:style>
  <w:style w:type="paragraph" w:styleId="Citadestacada">
    <w:name w:val="Intense Quote"/>
    <w:basedOn w:val="Normal"/>
    <w:next w:val="Normal"/>
    <w:link w:val="CitadestacadaCar"/>
    <w:uiPriority w:val="30"/>
    <w:qFormat/>
    <w:rsid w:val="0096036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960366"/>
    <w:rPr>
      <w:color w:val="000000" w:themeColor="text1"/>
      <w:shd w:val="clear" w:color="auto" w:fill="F2F2F2" w:themeFill="background1" w:themeFillShade="F2"/>
    </w:rPr>
  </w:style>
  <w:style w:type="character" w:styleId="nfasissutil">
    <w:name w:val="Subtle Emphasis"/>
    <w:basedOn w:val="Fuentedeprrafopredeter"/>
    <w:uiPriority w:val="19"/>
    <w:qFormat/>
    <w:rsid w:val="00960366"/>
    <w:rPr>
      <w:i/>
      <w:iCs/>
      <w:color w:val="404040" w:themeColor="text1" w:themeTint="BF"/>
    </w:rPr>
  </w:style>
  <w:style w:type="character" w:styleId="nfasisintenso">
    <w:name w:val="Intense Emphasis"/>
    <w:basedOn w:val="Fuentedeprrafopredeter"/>
    <w:uiPriority w:val="21"/>
    <w:qFormat/>
    <w:rsid w:val="00960366"/>
    <w:rPr>
      <w:b/>
      <w:bCs/>
      <w:i/>
      <w:iCs/>
      <w:caps/>
    </w:rPr>
  </w:style>
  <w:style w:type="character" w:styleId="Referenciasutil">
    <w:name w:val="Subtle Reference"/>
    <w:basedOn w:val="Fuentedeprrafopredeter"/>
    <w:uiPriority w:val="31"/>
    <w:qFormat/>
    <w:rsid w:val="00960366"/>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960366"/>
    <w:rPr>
      <w:b/>
      <w:bCs/>
      <w:smallCaps/>
      <w:u w:val="single"/>
    </w:rPr>
  </w:style>
  <w:style w:type="character" w:styleId="Ttulodellibro">
    <w:name w:val="Book Title"/>
    <w:basedOn w:val="Fuentedeprrafopredeter"/>
    <w:uiPriority w:val="33"/>
    <w:qFormat/>
    <w:rsid w:val="00960366"/>
    <w:rPr>
      <w:b w:val="0"/>
      <w:bCs w:val="0"/>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74244">
      <w:bodyDiv w:val="1"/>
      <w:marLeft w:val="0"/>
      <w:marRight w:val="0"/>
      <w:marTop w:val="0"/>
      <w:marBottom w:val="0"/>
      <w:divBdr>
        <w:top w:val="none" w:sz="0" w:space="0" w:color="auto"/>
        <w:left w:val="none" w:sz="0" w:space="0" w:color="auto"/>
        <w:bottom w:val="none" w:sz="0" w:space="0" w:color="auto"/>
        <w:right w:val="none" w:sz="0" w:space="0" w:color="auto"/>
      </w:divBdr>
    </w:div>
    <w:div w:id="246691726">
      <w:bodyDiv w:val="1"/>
      <w:marLeft w:val="0"/>
      <w:marRight w:val="0"/>
      <w:marTop w:val="0"/>
      <w:marBottom w:val="0"/>
      <w:divBdr>
        <w:top w:val="none" w:sz="0" w:space="0" w:color="auto"/>
        <w:left w:val="none" w:sz="0" w:space="0" w:color="auto"/>
        <w:bottom w:val="none" w:sz="0" w:space="0" w:color="auto"/>
        <w:right w:val="none" w:sz="0" w:space="0" w:color="auto"/>
      </w:divBdr>
    </w:div>
    <w:div w:id="354616180">
      <w:bodyDiv w:val="1"/>
      <w:marLeft w:val="0"/>
      <w:marRight w:val="0"/>
      <w:marTop w:val="0"/>
      <w:marBottom w:val="0"/>
      <w:divBdr>
        <w:top w:val="none" w:sz="0" w:space="0" w:color="auto"/>
        <w:left w:val="none" w:sz="0" w:space="0" w:color="auto"/>
        <w:bottom w:val="none" w:sz="0" w:space="0" w:color="auto"/>
        <w:right w:val="none" w:sz="0" w:space="0" w:color="auto"/>
      </w:divBdr>
    </w:div>
    <w:div w:id="367606363">
      <w:bodyDiv w:val="1"/>
      <w:marLeft w:val="0"/>
      <w:marRight w:val="0"/>
      <w:marTop w:val="0"/>
      <w:marBottom w:val="0"/>
      <w:divBdr>
        <w:top w:val="none" w:sz="0" w:space="0" w:color="auto"/>
        <w:left w:val="none" w:sz="0" w:space="0" w:color="auto"/>
        <w:bottom w:val="none" w:sz="0" w:space="0" w:color="auto"/>
        <w:right w:val="none" w:sz="0" w:space="0" w:color="auto"/>
      </w:divBdr>
    </w:div>
    <w:div w:id="437020720">
      <w:bodyDiv w:val="1"/>
      <w:marLeft w:val="0"/>
      <w:marRight w:val="0"/>
      <w:marTop w:val="0"/>
      <w:marBottom w:val="0"/>
      <w:divBdr>
        <w:top w:val="none" w:sz="0" w:space="0" w:color="auto"/>
        <w:left w:val="none" w:sz="0" w:space="0" w:color="auto"/>
        <w:bottom w:val="none" w:sz="0" w:space="0" w:color="auto"/>
        <w:right w:val="none" w:sz="0" w:space="0" w:color="auto"/>
      </w:divBdr>
    </w:div>
    <w:div w:id="645431103">
      <w:bodyDiv w:val="1"/>
      <w:marLeft w:val="0"/>
      <w:marRight w:val="0"/>
      <w:marTop w:val="0"/>
      <w:marBottom w:val="0"/>
      <w:divBdr>
        <w:top w:val="none" w:sz="0" w:space="0" w:color="auto"/>
        <w:left w:val="none" w:sz="0" w:space="0" w:color="auto"/>
        <w:bottom w:val="none" w:sz="0" w:space="0" w:color="auto"/>
        <w:right w:val="none" w:sz="0" w:space="0" w:color="auto"/>
      </w:divBdr>
    </w:div>
    <w:div w:id="662591886">
      <w:bodyDiv w:val="1"/>
      <w:marLeft w:val="0"/>
      <w:marRight w:val="0"/>
      <w:marTop w:val="0"/>
      <w:marBottom w:val="0"/>
      <w:divBdr>
        <w:top w:val="none" w:sz="0" w:space="0" w:color="auto"/>
        <w:left w:val="none" w:sz="0" w:space="0" w:color="auto"/>
        <w:bottom w:val="none" w:sz="0" w:space="0" w:color="auto"/>
        <w:right w:val="none" w:sz="0" w:space="0" w:color="auto"/>
      </w:divBdr>
    </w:div>
    <w:div w:id="875047014">
      <w:bodyDiv w:val="1"/>
      <w:marLeft w:val="0"/>
      <w:marRight w:val="0"/>
      <w:marTop w:val="0"/>
      <w:marBottom w:val="0"/>
      <w:divBdr>
        <w:top w:val="none" w:sz="0" w:space="0" w:color="auto"/>
        <w:left w:val="none" w:sz="0" w:space="0" w:color="auto"/>
        <w:bottom w:val="none" w:sz="0" w:space="0" w:color="auto"/>
        <w:right w:val="none" w:sz="0" w:space="0" w:color="auto"/>
      </w:divBdr>
    </w:div>
    <w:div w:id="1019039809">
      <w:bodyDiv w:val="1"/>
      <w:marLeft w:val="0"/>
      <w:marRight w:val="0"/>
      <w:marTop w:val="0"/>
      <w:marBottom w:val="0"/>
      <w:divBdr>
        <w:top w:val="none" w:sz="0" w:space="0" w:color="auto"/>
        <w:left w:val="none" w:sz="0" w:space="0" w:color="auto"/>
        <w:bottom w:val="none" w:sz="0" w:space="0" w:color="auto"/>
        <w:right w:val="none" w:sz="0" w:space="0" w:color="auto"/>
      </w:divBdr>
    </w:div>
    <w:div w:id="1031029032">
      <w:bodyDiv w:val="1"/>
      <w:marLeft w:val="0"/>
      <w:marRight w:val="0"/>
      <w:marTop w:val="0"/>
      <w:marBottom w:val="0"/>
      <w:divBdr>
        <w:top w:val="none" w:sz="0" w:space="0" w:color="auto"/>
        <w:left w:val="none" w:sz="0" w:space="0" w:color="auto"/>
        <w:bottom w:val="none" w:sz="0" w:space="0" w:color="auto"/>
        <w:right w:val="none" w:sz="0" w:space="0" w:color="auto"/>
      </w:divBdr>
    </w:div>
    <w:div w:id="1060253544">
      <w:bodyDiv w:val="1"/>
      <w:marLeft w:val="0"/>
      <w:marRight w:val="0"/>
      <w:marTop w:val="0"/>
      <w:marBottom w:val="0"/>
      <w:divBdr>
        <w:top w:val="none" w:sz="0" w:space="0" w:color="auto"/>
        <w:left w:val="none" w:sz="0" w:space="0" w:color="auto"/>
        <w:bottom w:val="none" w:sz="0" w:space="0" w:color="auto"/>
        <w:right w:val="none" w:sz="0" w:space="0" w:color="auto"/>
      </w:divBdr>
    </w:div>
    <w:div w:id="1175144296">
      <w:bodyDiv w:val="1"/>
      <w:marLeft w:val="0"/>
      <w:marRight w:val="0"/>
      <w:marTop w:val="0"/>
      <w:marBottom w:val="0"/>
      <w:divBdr>
        <w:top w:val="none" w:sz="0" w:space="0" w:color="auto"/>
        <w:left w:val="none" w:sz="0" w:space="0" w:color="auto"/>
        <w:bottom w:val="none" w:sz="0" w:space="0" w:color="auto"/>
        <w:right w:val="none" w:sz="0" w:space="0" w:color="auto"/>
      </w:divBdr>
    </w:div>
    <w:div w:id="1208488579">
      <w:bodyDiv w:val="1"/>
      <w:marLeft w:val="0"/>
      <w:marRight w:val="0"/>
      <w:marTop w:val="0"/>
      <w:marBottom w:val="0"/>
      <w:divBdr>
        <w:top w:val="none" w:sz="0" w:space="0" w:color="auto"/>
        <w:left w:val="none" w:sz="0" w:space="0" w:color="auto"/>
        <w:bottom w:val="none" w:sz="0" w:space="0" w:color="auto"/>
        <w:right w:val="none" w:sz="0" w:space="0" w:color="auto"/>
      </w:divBdr>
    </w:div>
    <w:div w:id="1243686871">
      <w:bodyDiv w:val="1"/>
      <w:marLeft w:val="0"/>
      <w:marRight w:val="0"/>
      <w:marTop w:val="0"/>
      <w:marBottom w:val="0"/>
      <w:divBdr>
        <w:top w:val="none" w:sz="0" w:space="0" w:color="auto"/>
        <w:left w:val="none" w:sz="0" w:space="0" w:color="auto"/>
        <w:bottom w:val="none" w:sz="0" w:space="0" w:color="auto"/>
        <w:right w:val="none" w:sz="0" w:space="0" w:color="auto"/>
      </w:divBdr>
    </w:div>
    <w:div w:id="1303463808">
      <w:bodyDiv w:val="1"/>
      <w:marLeft w:val="0"/>
      <w:marRight w:val="0"/>
      <w:marTop w:val="0"/>
      <w:marBottom w:val="0"/>
      <w:divBdr>
        <w:top w:val="none" w:sz="0" w:space="0" w:color="auto"/>
        <w:left w:val="none" w:sz="0" w:space="0" w:color="auto"/>
        <w:bottom w:val="none" w:sz="0" w:space="0" w:color="auto"/>
        <w:right w:val="none" w:sz="0" w:space="0" w:color="auto"/>
      </w:divBdr>
    </w:div>
    <w:div w:id="1773235276">
      <w:bodyDiv w:val="1"/>
      <w:marLeft w:val="0"/>
      <w:marRight w:val="0"/>
      <w:marTop w:val="0"/>
      <w:marBottom w:val="0"/>
      <w:divBdr>
        <w:top w:val="none" w:sz="0" w:space="0" w:color="auto"/>
        <w:left w:val="none" w:sz="0" w:space="0" w:color="auto"/>
        <w:bottom w:val="none" w:sz="0" w:space="0" w:color="auto"/>
        <w:right w:val="none" w:sz="0" w:space="0" w:color="auto"/>
      </w:divBdr>
    </w:div>
    <w:div w:id="199933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png"/><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header" Target="header2.xml"/><Relationship Id="rId69"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55.jpeg"/></Relationships>
</file>

<file path=word/_rels/header3.xml.rels><?xml version="1.0" encoding="UTF-8" standalone="yes"?>
<Relationships xmlns="http://schemas.openxmlformats.org/package/2006/relationships"><Relationship Id="rId1" Type="http://schemas.openxmlformats.org/officeDocument/2006/relationships/image" Target="media/image5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73CB1-B577-47D9-86A2-C623358D3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31852</TotalTime>
  <Pages>107</Pages>
  <Words>27846</Words>
  <Characters>153153</Characters>
  <Application>Microsoft Office Word</Application>
  <DocSecurity>0</DocSecurity>
  <Lines>1276</Lines>
  <Paragraphs>361</Paragraphs>
  <ScaleCrop>false</ScaleCrop>
  <HeadingPairs>
    <vt:vector size="2" baseType="variant">
      <vt:variant>
        <vt:lpstr>Título</vt:lpstr>
      </vt:variant>
      <vt:variant>
        <vt:i4>1</vt:i4>
      </vt:variant>
    </vt:vector>
  </HeadingPairs>
  <TitlesOfParts>
    <vt:vector size="1" baseType="lpstr">
      <vt:lpstr/>
    </vt:vector>
  </TitlesOfParts>
  <Company>ISTA</Company>
  <LinksUpToDate>false</LinksUpToDate>
  <CharactersWithSpaces>180638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Nery de Leiva</dc:creator>
  <cp:keywords/>
  <dc:description/>
  <cp:lastModifiedBy>Dinora Gomez Perez</cp:lastModifiedBy>
  <cp:revision>527</cp:revision>
  <cp:lastPrinted>2022-08-30T18:31:00Z</cp:lastPrinted>
  <dcterms:created xsi:type="dcterms:W3CDTF">2021-12-01T20:38:00Z</dcterms:created>
  <dcterms:modified xsi:type="dcterms:W3CDTF">2022-10-31T19:29:00Z</dcterms:modified>
</cp:coreProperties>
</file>